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BE7" w:rsidRPr="00B62E3E" w:rsidRDefault="001D7BE7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2E3E">
        <w:rPr>
          <w:rFonts w:ascii="Times New Roman" w:hAnsi="Times New Roman" w:cs="Times New Roman"/>
          <w:b/>
          <w:sz w:val="32"/>
          <w:szCs w:val="32"/>
        </w:rPr>
        <w:t xml:space="preserve">Automation Applications </w:t>
      </w:r>
      <w:r w:rsidR="000D13F1" w:rsidRPr="00B62E3E">
        <w:rPr>
          <w:rFonts w:ascii="Times New Roman" w:hAnsi="Times New Roman" w:cs="Times New Roman"/>
          <w:b/>
          <w:sz w:val="32"/>
          <w:szCs w:val="32"/>
        </w:rPr>
        <w:t>t</w:t>
      </w:r>
      <w:r w:rsidRPr="00B62E3E">
        <w:rPr>
          <w:rFonts w:ascii="Times New Roman" w:hAnsi="Times New Roman" w:cs="Times New Roman"/>
          <w:b/>
          <w:sz w:val="32"/>
          <w:szCs w:val="32"/>
        </w:rPr>
        <w:t>o Construct Smart Food Factory</w:t>
      </w:r>
    </w:p>
    <w:p w:rsidR="000D13F1" w:rsidRPr="00B62E3E" w:rsidRDefault="000D13F1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61EF2" w:rsidRPr="00467E89" w:rsidRDefault="00BC47CB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i/>
          <w:sz w:val="24"/>
          <w:szCs w:val="24"/>
          <w:rPrChange w:id="0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i/>
          <w:sz w:val="24"/>
          <w:szCs w:val="24"/>
          <w:rPrChange w:id="1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  <w:t xml:space="preserve">Ritika </w:t>
      </w:r>
      <w:r w:rsidR="00B61EF2" w:rsidRPr="00467E89">
        <w:rPr>
          <w:rFonts w:ascii="Times New Roman" w:hAnsi="Times New Roman" w:cs="Times New Roman"/>
          <w:i/>
          <w:sz w:val="24"/>
          <w:szCs w:val="24"/>
          <w:rPrChange w:id="2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  <w:t>Jaiswal*</w:t>
      </w:r>
    </w:p>
    <w:p w:rsidR="00B61EF2" w:rsidRPr="00467E89" w:rsidRDefault="00B61EF2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sz w:val="20"/>
          <w:szCs w:val="20"/>
          <w:rPrChange w:id="3" w:author="ASAN" w:date="2017-09-25T16:11:00Z">
            <w:rPr>
              <w:rFonts w:ascii="Times New Roman" w:hAnsi="Times New Roman" w:cs="Times New Roman"/>
              <w:sz w:val="20"/>
              <w:szCs w:val="20"/>
            </w:rPr>
          </w:rPrChange>
        </w:rPr>
      </w:pPr>
      <w:r w:rsidRPr="00467E89">
        <w:rPr>
          <w:rFonts w:ascii="Times New Roman" w:hAnsi="Times New Roman" w:cs="Times New Roman"/>
          <w:sz w:val="20"/>
          <w:szCs w:val="20"/>
          <w:rPrChange w:id="4" w:author="ASAN" w:date="2017-09-25T16:11:00Z">
            <w:rPr>
              <w:rFonts w:ascii="Times New Roman" w:hAnsi="Times New Roman" w:cs="Times New Roman"/>
              <w:sz w:val="20"/>
              <w:szCs w:val="20"/>
            </w:rPr>
          </w:rPrChange>
        </w:rPr>
        <w:t xml:space="preserve">Chhatrapati Shahu Ji Maharaj University, </w:t>
      </w:r>
      <w:r w:rsidR="000D13F1" w:rsidRPr="00467E89">
        <w:rPr>
          <w:rFonts w:ascii="Times New Roman" w:hAnsi="Times New Roman" w:cs="Times New Roman"/>
          <w:sz w:val="20"/>
          <w:szCs w:val="20"/>
          <w:rPrChange w:id="5" w:author="ASAN" w:date="2017-09-25T16:11:00Z">
            <w:rPr>
              <w:rFonts w:ascii="Times New Roman" w:hAnsi="Times New Roman" w:cs="Times New Roman"/>
              <w:sz w:val="20"/>
              <w:szCs w:val="20"/>
            </w:rPr>
          </w:rPrChange>
        </w:rPr>
        <w:t xml:space="preserve">Kanpur, </w:t>
      </w:r>
      <w:r w:rsidRPr="00467E89">
        <w:rPr>
          <w:rFonts w:ascii="Times New Roman" w:hAnsi="Times New Roman" w:cs="Times New Roman"/>
          <w:sz w:val="20"/>
          <w:szCs w:val="20"/>
          <w:rPrChange w:id="6" w:author="ASAN" w:date="2017-09-25T16:11:00Z">
            <w:rPr>
              <w:rFonts w:ascii="Times New Roman" w:hAnsi="Times New Roman" w:cs="Times New Roman"/>
              <w:sz w:val="20"/>
              <w:szCs w:val="20"/>
            </w:rPr>
          </w:rPrChange>
        </w:rPr>
        <w:t>India</w:t>
      </w:r>
    </w:p>
    <w:p w:rsidR="000D13F1" w:rsidRPr="00467E89" w:rsidRDefault="000C1541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b/>
          <w:sz w:val="24"/>
          <w:szCs w:val="24"/>
          <w:rPrChange w:id="7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i/>
          <w:noProof/>
          <w:sz w:val="24"/>
          <w:szCs w:val="24"/>
          <w:rPrChange w:id="8" w:author="ASAN" w:date="2017-09-25T16:11:00Z">
            <w:rPr>
              <w:rFonts w:ascii="Times New Roman" w:hAnsi="Times New Roman" w:cs="Times New Roman"/>
              <w:i/>
              <w:noProof/>
              <w:sz w:val="24"/>
              <w:szCs w:val="24"/>
            </w:rPr>
          </w:rPrChange>
        </w:rPr>
        <mc:AlternateContent>
          <mc:Choice Requires="wps">
            <w:drawing>
              <wp:anchor distT="4294967287" distB="4294967287" distL="114300" distR="114300" simplePos="0" relativeHeight="251656192" behindDoc="0" locked="0" layoutInCell="1" allowOverlap="1" wp14:anchorId="438CB49E" wp14:editId="07F9DA4F">
                <wp:simplePos x="0" y="0"/>
                <wp:positionH relativeFrom="column">
                  <wp:posOffset>-6985</wp:posOffset>
                </wp:positionH>
                <wp:positionV relativeFrom="paragraph">
                  <wp:posOffset>84759</wp:posOffset>
                </wp:positionV>
                <wp:extent cx="5733415" cy="0"/>
                <wp:effectExtent l="0" t="0" r="19685" b="571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341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429B9" id="Straight Connector 8" o:spid="_x0000_s1026" style="position:absolute;z-index:251656192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-.55pt,6.65pt" to="450.9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B86F4A" w:rsidRPr="00467E89" w:rsidRDefault="000D13F1" w:rsidP="00BC47CB">
      <w:pPr>
        <w:spacing w:after="0" w:line="240" w:lineRule="auto"/>
        <w:ind w:right="27"/>
        <w:jc w:val="center"/>
        <w:rPr>
          <w:rFonts w:ascii="Times New Roman" w:hAnsi="Times New Roman" w:cs="Times New Roman"/>
          <w:b/>
          <w:i/>
          <w:sz w:val="24"/>
          <w:szCs w:val="24"/>
          <w:rPrChange w:id="9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i/>
          <w:sz w:val="24"/>
          <w:szCs w:val="24"/>
          <w:rPrChange w:id="10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  <w:t>ABSTRACT</w:t>
      </w:r>
    </w:p>
    <w:p w:rsidR="00B86F4A" w:rsidRPr="00467E89" w:rsidRDefault="00B86F4A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1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i/>
          <w:sz w:val="24"/>
          <w:szCs w:val="24"/>
          <w:rPrChange w:id="12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By automating </w:t>
      </w:r>
      <w:del w:id="13" w:author="ASAN" w:date="2017-09-25T14:01:00Z">
        <w:r w:rsidRPr="00467E89" w:rsidDel="00C20DD4">
          <w:rPr>
            <w:rFonts w:ascii="Times New Roman" w:hAnsi="Times New Roman" w:cs="Times New Roman"/>
            <w:i/>
            <w:sz w:val="24"/>
            <w:szCs w:val="24"/>
            <w:rPrChange w:id="14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processes</w:delText>
        </w:r>
      </w:del>
      <w:ins w:id="15" w:author="ASAN" w:date="2017-09-25T14:01:00Z">
        <w:r w:rsidR="00C20DD4" w:rsidRPr="00467E89">
          <w:rPr>
            <w:rFonts w:ascii="Times New Roman" w:hAnsi="Times New Roman" w:cs="Times New Roman"/>
            <w:i/>
            <w:sz w:val="24"/>
            <w:szCs w:val="24"/>
            <w:rPrChange w:id="1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rPrChange>
          </w:rPr>
          <w:t>developments</w:t>
        </w:r>
      </w:ins>
      <w:r w:rsidRPr="00467E89">
        <w:rPr>
          <w:rFonts w:ascii="Times New Roman" w:hAnsi="Times New Roman" w:cs="Times New Roman"/>
          <w:i/>
          <w:sz w:val="24"/>
          <w:szCs w:val="24"/>
          <w:rPrChange w:id="17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that are critical for success, you can </w:t>
      </w:r>
      <w:del w:id="18" w:author="ASAN" w:date="2017-09-25T14:02:00Z">
        <w:r w:rsidRPr="00467E89" w:rsidDel="00C20DD4">
          <w:rPr>
            <w:rFonts w:ascii="Times New Roman" w:hAnsi="Times New Roman" w:cs="Times New Roman"/>
            <w:i/>
            <w:sz w:val="24"/>
            <w:szCs w:val="24"/>
            <w:rPrChange w:id="19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in</w:delText>
        </w:r>
      </w:del>
      <w:ins w:id="20" w:author="ASAN" w:date="2017-09-25T14:02:00Z">
        <w:r w:rsidR="00C20DD4" w:rsidRPr="00467E89">
          <w:rPr>
            <w:rFonts w:ascii="Times New Roman" w:hAnsi="Times New Roman" w:cs="Times New Roman"/>
            <w:i/>
            <w:sz w:val="24"/>
            <w:szCs w:val="24"/>
            <w:rPrChange w:id="21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rPrChange>
          </w:rPr>
          <w:t xml:space="preserve">enhance </w:t>
        </w:r>
      </w:ins>
      <w:del w:id="22" w:author="ASAN" w:date="2017-09-25T14:01:00Z">
        <w:r w:rsidRPr="00467E89" w:rsidDel="00C20DD4">
          <w:rPr>
            <w:rFonts w:ascii="Times New Roman" w:hAnsi="Times New Roman" w:cs="Times New Roman"/>
            <w:i/>
            <w:sz w:val="24"/>
            <w:szCs w:val="24"/>
            <w:rPrChange w:id="23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 xml:space="preserve">crease 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24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your performance and reduce the error rate in the value-added process. In production, </w:t>
      </w:r>
      <w:ins w:id="25" w:author="ASAN" w:date="2017-09-25T14:02:00Z">
        <w:r w:rsidR="00C20DD4" w:rsidRPr="00467E89">
          <w:rPr>
            <w:rFonts w:ascii="Times New Roman" w:hAnsi="Times New Roman" w:cs="Times New Roman"/>
            <w:i/>
            <w:sz w:val="24"/>
            <w:szCs w:val="24"/>
            <w:rPrChange w:id="2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 xml:space="preserve">as an </w:t>
        </w:r>
      </w:ins>
      <w:del w:id="27" w:author="ASAN" w:date="2017-09-25T14:02:00Z">
        <w:r w:rsidRPr="00467E89" w:rsidDel="00C20DD4">
          <w:rPr>
            <w:rFonts w:ascii="Times New Roman" w:hAnsi="Times New Roman" w:cs="Times New Roman"/>
            <w:i/>
            <w:sz w:val="24"/>
            <w:szCs w:val="24"/>
            <w:rPrChange w:id="28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 xml:space="preserve">for 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2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example, you can </w:t>
      </w:r>
      <w:ins w:id="30" w:author="ASAN" w:date="2017-09-25T14:03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31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 xml:space="preserve">increase </w:t>
        </w:r>
      </w:ins>
      <w:del w:id="32" w:author="ASAN" w:date="2017-09-25T14:03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33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 xml:space="preserve">maximize 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34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your profits by using raw materials properly. Automated processes can reduce or even prevent an improper use or waste of raw materials. The optimal use of raw materials </w:t>
      </w:r>
      <w:ins w:id="35" w:author="ASAN" w:date="2017-09-25T14:03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3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 xml:space="preserve">are </w:t>
        </w:r>
      </w:ins>
      <w:del w:id="37" w:author="ASAN" w:date="2017-09-25T14:03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38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 xml:space="preserve">is 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3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critical for your success, as it </w:t>
      </w:r>
      <w:del w:id="40" w:author="ASAN" w:date="2017-09-25T14:03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41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allows</w:delText>
        </w:r>
      </w:del>
      <w:ins w:id="42" w:author="ASAN" w:date="2017-09-25T14:03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43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>permits</w:t>
        </w:r>
      </w:ins>
      <w:r w:rsidRPr="00467E89">
        <w:rPr>
          <w:rFonts w:ascii="Times New Roman" w:hAnsi="Times New Roman" w:cs="Times New Roman"/>
          <w:i/>
          <w:sz w:val="24"/>
          <w:szCs w:val="24"/>
          <w:rPrChange w:id="44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you to reduce the impact of fluctuating prices and to ensure a </w:t>
      </w:r>
      <w:del w:id="45" w:author="ASAN" w:date="2017-09-25T14:03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4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consistent</w:delText>
        </w:r>
      </w:del>
      <w:ins w:id="47" w:author="ASAN" w:date="2017-09-25T14:03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48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>reliable</w:t>
        </w:r>
      </w:ins>
      <w:r w:rsidRPr="00467E89">
        <w:rPr>
          <w:rFonts w:ascii="Times New Roman" w:hAnsi="Times New Roman" w:cs="Times New Roman"/>
          <w:i/>
          <w:sz w:val="24"/>
          <w:szCs w:val="24"/>
          <w:rPrChange w:id="4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quality of your products. The highly </w:t>
      </w:r>
      <w:del w:id="50" w:author="ASAN" w:date="2017-09-25T14:03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51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innovative</w:delText>
        </w:r>
      </w:del>
      <w:ins w:id="52" w:author="ASAN" w:date="2017-09-25T14:03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53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rPrChange>
          </w:rPr>
          <w:t>advanced</w:t>
        </w:r>
      </w:ins>
      <w:r w:rsidRPr="00467E89">
        <w:rPr>
          <w:rFonts w:ascii="Times New Roman" w:hAnsi="Times New Roman" w:cs="Times New Roman"/>
          <w:i/>
          <w:sz w:val="24"/>
          <w:szCs w:val="24"/>
          <w:rPrChange w:id="54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CSB image processing techn</w:t>
      </w:r>
      <w:ins w:id="55" w:author="ASAN" w:date="2017-09-25T14:04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5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rPrChange>
          </w:rPr>
          <w:t>iques</w:t>
        </w:r>
      </w:ins>
      <w:del w:id="57" w:author="ASAN" w:date="2017-09-25T14:04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58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ology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5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 enables fully automated classification and sorting of your raw materials based on defined criteria, which leads to an optimized control of the production and prevention of reject</w:t>
      </w:r>
      <w:ins w:id="60" w:author="ASAN" w:date="2017-09-25T14:04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61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>ions</w:t>
        </w:r>
      </w:ins>
      <w:del w:id="62" w:author="ASAN" w:date="2017-09-25T14:04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63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>s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64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. Quality assurance in “Real-time Mode” </w:t>
      </w:r>
      <w:ins w:id="65" w:author="ASAN" w:date="2017-09-25T14:05:00Z">
        <w:r w:rsidR="005300E0" w:rsidRPr="00467E89">
          <w:rPr>
            <w:rFonts w:ascii="Times New Roman" w:hAnsi="Times New Roman" w:cs="Times New Roman"/>
            <w:i/>
            <w:sz w:val="24"/>
            <w:szCs w:val="24"/>
            <w:rPrChange w:id="66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t xml:space="preserve">improves </w:t>
        </w:r>
      </w:ins>
      <w:del w:id="67" w:author="ASAN" w:date="2017-09-25T14:05:00Z">
        <w:r w:rsidRPr="00467E89" w:rsidDel="005300E0">
          <w:rPr>
            <w:rFonts w:ascii="Times New Roman" w:hAnsi="Times New Roman" w:cs="Times New Roman"/>
            <w:i/>
            <w:sz w:val="24"/>
            <w:szCs w:val="24"/>
            <w:rPrChange w:id="68" w:author="ASAN" w:date="2017-09-25T16:11:00Z">
              <w:rPr>
                <w:rFonts w:ascii="Times New Roman" w:hAnsi="Times New Roman" w:cs="Times New Roman"/>
                <w:i/>
                <w:sz w:val="24"/>
                <w:szCs w:val="24"/>
              </w:rPr>
            </w:rPrChange>
          </w:rPr>
          <w:delText xml:space="preserve">increases </w:delText>
        </w:r>
      </w:del>
      <w:r w:rsidRPr="00467E89">
        <w:rPr>
          <w:rFonts w:ascii="Times New Roman" w:hAnsi="Times New Roman" w:cs="Times New Roman"/>
          <w:i/>
          <w:sz w:val="24"/>
          <w:szCs w:val="24"/>
          <w:rPrChange w:id="6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>the efficiency</w:t>
      </w:r>
      <w:r w:rsidR="00047F50" w:rsidRPr="00467E89">
        <w:rPr>
          <w:rFonts w:ascii="Times New Roman" w:hAnsi="Times New Roman" w:cs="Times New Roman"/>
          <w:sz w:val="24"/>
          <w:szCs w:val="24"/>
          <w:rPrChange w:id="7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</w:p>
    <w:p w:rsidR="000D13F1" w:rsidRPr="00467E89" w:rsidRDefault="000D13F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7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6D3836" w:rsidRPr="00467E89" w:rsidRDefault="006D3836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7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73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Keywords:</w:t>
      </w:r>
      <w:r w:rsidRPr="00467E89">
        <w:rPr>
          <w:rFonts w:ascii="Times New Roman" w:hAnsi="Times New Roman" w:cs="Times New Roman"/>
          <w:sz w:val="24"/>
          <w:szCs w:val="24"/>
          <w:rPrChange w:id="7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automation, smart food factory, industry 4.0, digitalization, optimization.</w:t>
      </w:r>
    </w:p>
    <w:p w:rsidR="006D3836" w:rsidRPr="00467E89" w:rsidRDefault="006D3836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7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D13F1" w:rsidRPr="00467E89" w:rsidRDefault="000D13F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7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i/>
          <w:sz w:val="24"/>
          <w:szCs w:val="24"/>
          <w:rPrChange w:id="77" w:author="ASAN" w:date="2017-09-25T16:11:00Z">
            <w:rPr>
              <w:rFonts w:ascii="Times New Roman" w:hAnsi="Times New Roman" w:cs="Times New Roman"/>
              <w:b/>
              <w:i/>
              <w:sz w:val="24"/>
              <w:szCs w:val="24"/>
            </w:rPr>
          </w:rPrChange>
        </w:rPr>
        <w:t>*Corresponding Author</w:t>
      </w:r>
    </w:p>
    <w:p w:rsidR="000D13F1" w:rsidRPr="00467E89" w:rsidRDefault="000D13F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i/>
          <w:sz w:val="24"/>
          <w:szCs w:val="24"/>
          <w:rPrChange w:id="78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i/>
          <w:sz w:val="24"/>
          <w:szCs w:val="24"/>
          <w:rPrChange w:id="79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 xml:space="preserve">E-mail: </w:t>
      </w:r>
      <w:r w:rsidR="00BC47CB" w:rsidRPr="00467E89">
        <w:rPr>
          <w:rFonts w:ascii="Times New Roman" w:hAnsi="Times New Roman" w:cs="Times New Roman"/>
          <w:i/>
          <w:sz w:val="24"/>
          <w:szCs w:val="24"/>
          <w:rPrChange w:id="80" w:author="ASAN" w:date="2017-09-25T16:11:00Z">
            <w:rPr>
              <w:rFonts w:ascii="Times New Roman" w:hAnsi="Times New Roman" w:cs="Times New Roman"/>
              <w:i/>
              <w:sz w:val="24"/>
              <w:szCs w:val="24"/>
            </w:rPr>
          </w:rPrChange>
        </w:rPr>
        <w:t>ritzjazz786@gmail.com</w:t>
      </w:r>
    </w:p>
    <w:p w:rsidR="000D13F1" w:rsidRPr="00467E89" w:rsidRDefault="000C154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8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i/>
          <w:noProof/>
          <w:sz w:val="24"/>
          <w:szCs w:val="24"/>
          <w:rPrChange w:id="82" w:author="ASAN" w:date="2017-09-25T16:11:00Z">
            <w:rPr>
              <w:rFonts w:ascii="Times New Roman" w:hAnsi="Times New Roman" w:cs="Times New Roman"/>
              <w:i/>
              <w:noProof/>
              <w:sz w:val="24"/>
              <w:szCs w:val="24"/>
            </w:rPr>
          </w:rPrChange>
        </w:rPr>
        <mc:AlternateContent>
          <mc:Choice Requires="wps">
            <w:drawing>
              <wp:anchor distT="4294967287" distB="4294967287" distL="114300" distR="114300" simplePos="0" relativeHeight="251658240" behindDoc="0" locked="0" layoutInCell="1" allowOverlap="1" wp14:anchorId="1738B210" wp14:editId="7513CD7A">
                <wp:simplePos x="0" y="0"/>
                <wp:positionH relativeFrom="column">
                  <wp:posOffset>-5715</wp:posOffset>
                </wp:positionH>
                <wp:positionV relativeFrom="paragraph">
                  <wp:posOffset>80010</wp:posOffset>
                </wp:positionV>
                <wp:extent cx="5733415" cy="0"/>
                <wp:effectExtent l="0" t="0" r="19685" b="571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73341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3753AB" id="Straight Connector 3" o:spid="_x0000_s1026" style="position:absolute;z-index:251658240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-.45pt,6.3pt" to="451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0C1541" w:rsidRPr="00467E89" w:rsidRDefault="000C154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83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</w:p>
    <w:p w:rsidR="00F43792" w:rsidRPr="00467E89" w:rsidRDefault="00F43792" w:rsidP="000C1541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84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sectPr w:rsidR="00F43792" w:rsidRPr="00467E89" w:rsidSect="003A7723">
          <w:headerReference w:type="even" r:id="rId7"/>
          <w:footerReference w:type="even" r:id="rId8"/>
          <w:headerReference w:type="first" r:id="rId9"/>
          <w:footerReference w:type="first" r:id="rId10"/>
          <w:pgSz w:w="11907" w:h="16839" w:code="9"/>
          <w:pgMar w:top="1440" w:right="1440" w:bottom="1440" w:left="1440" w:header="720" w:footer="720" w:gutter="0"/>
          <w:pgNumType w:start="15"/>
          <w:cols w:space="720"/>
          <w:titlePg/>
          <w:docGrid w:linePitch="360"/>
        </w:sectPr>
      </w:pPr>
    </w:p>
    <w:p w:rsidR="000D13F1" w:rsidRPr="00467E89" w:rsidRDefault="000D13F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85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86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INTRODUCTION</w:t>
      </w:r>
    </w:p>
    <w:p w:rsidR="00B86F4A" w:rsidRPr="00467E89" w:rsidRDefault="00B86F4A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87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88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 xml:space="preserve">Need </w:t>
      </w:r>
      <w:r w:rsidR="000442FE" w:rsidRPr="00467E89">
        <w:rPr>
          <w:rFonts w:ascii="Times New Roman" w:hAnsi="Times New Roman" w:cs="Times New Roman"/>
          <w:b/>
          <w:sz w:val="24"/>
          <w:szCs w:val="24"/>
          <w:rPrChange w:id="89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o</w:t>
      </w:r>
      <w:r w:rsidR="00047F50" w:rsidRPr="00467E89">
        <w:rPr>
          <w:rFonts w:ascii="Times New Roman" w:hAnsi="Times New Roman" w:cs="Times New Roman"/>
          <w:b/>
          <w:sz w:val="24"/>
          <w:szCs w:val="24"/>
          <w:rPrChange w:id="90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 xml:space="preserve">f </w:t>
      </w:r>
      <w:r w:rsidR="00A87F5B" w:rsidRPr="00467E89">
        <w:rPr>
          <w:rFonts w:ascii="Times New Roman" w:hAnsi="Times New Roman" w:cs="Times New Roman"/>
          <w:b/>
          <w:sz w:val="24"/>
          <w:szCs w:val="24"/>
          <w:rPrChange w:id="91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 xml:space="preserve">Automation </w:t>
      </w:r>
      <w:r w:rsidR="000D13F1" w:rsidRPr="00467E89">
        <w:rPr>
          <w:rFonts w:ascii="Times New Roman" w:hAnsi="Times New Roman" w:cs="Times New Roman"/>
          <w:b/>
          <w:sz w:val="24"/>
          <w:szCs w:val="24"/>
          <w:rPrChange w:id="92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i</w:t>
      </w:r>
      <w:r w:rsidR="00047F50" w:rsidRPr="00467E89">
        <w:rPr>
          <w:rFonts w:ascii="Times New Roman" w:hAnsi="Times New Roman" w:cs="Times New Roman"/>
          <w:b/>
          <w:sz w:val="24"/>
          <w:szCs w:val="24"/>
          <w:rPrChange w:id="93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n Food Processing</w:t>
      </w:r>
    </w:p>
    <w:p w:rsidR="00B86F4A" w:rsidRPr="00467E89" w:rsidRDefault="00B86F4A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9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9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Due to the digitalization of production, the </w:t>
      </w:r>
      <w:del w:id="96" w:author="ASAN" w:date="2017-09-25T14:13:00Z">
        <w:r w:rsidRPr="00467E89" w:rsidDel="004665ED">
          <w:rPr>
            <w:rFonts w:ascii="Times New Roman" w:hAnsi="Times New Roman" w:cs="Times New Roman"/>
            <w:sz w:val="24"/>
            <w:szCs w:val="24"/>
            <w:rPrChange w:id="9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automation</w:delText>
        </w:r>
      </w:del>
      <w:ins w:id="98" w:author="ASAN" w:date="2017-09-25T14:13:00Z">
        <w:r w:rsidR="004665ED" w:rsidRPr="00467E89">
          <w:rPr>
            <w:rFonts w:ascii="Times New Roman" w:hAnsi="Times New Roman" w:cs="Times New Roman"/>
            <w:sz w:val="24"/>
            <w:szCs w:val="24"/>
            <w:rPrChange w:id="99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mechanization</w:t>
        </w:r>
      </w:ins>
      <w:r w:rsidRPr="00467E89">
        <w:rPr>
          <w:rFonts w:ascii="Times New Roman" w:hAnsi="Times New Roman" w:cs="Times New Roman"/>
          <w:sz w:val="24"/>
          <w:szCs w:val="24"/>
          <w:rPrChange w:id="10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has undergone major changes </w:t>
      </w:r>
      <w:ins w:id="101" w:author="ASAN" w:date="2017-09-25T14:14:00Z">
        <w:r w:rsidR="004665ED" w:rsidRPr="00467E89">
          <w:rPr>
            <w:rFonts w:ascii="Times New Roman" w:hAnsi="Times New Roman" w:cs="Times New Roman"/>
            <w:sz w:val="24"/>
            <w:szCs w:val="24"/>
            <w:rPrChange w:id="102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which </w:t>
        </w:r>
      </w:ins>
      <w:del w:id="103" w:author="ASAN" w:date="2017-09-25T14:14:00Z">
        <w:r w:rsidRPr="00467E89" w:rsidDel="004665ED">
          <w:rPr>
            <w:rFonts w:ascii="Times New Roman" w:hAnsi="Times New Roman" w:cs="Times New Roman"/>
            <w:sz w:val="24"/>
            <w:szCs w:val="24"/>
            <w:rPrChange w:id="10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that experts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0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refer</w:t>
      </w:r>
      <w:ins w:id="106" w:author="ASAN" w:date="2017-09-25T14:15:00Z">
        <w:r w:rsidR="004665ED" w:rsidRPr="00467E89">
          <w:rPr>
            <w:rFonts w:ascii="Times New Roman" w:hAnsi="Times New Roman" w:cs="Times New Roman"/>
            <w:sz w:val="24"/>
            <w:szCs w:val="24"/>
            <w:rPrChange w:id="10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s</w:t>
        </w:r>
      </w:ins>
      <w:r w:rsidRPr="00467E89">
        <w:rPr>
          <w:rFonts w:ascii="Times New Roman" w:hAnsi="Times New Roman" w:cs="Times New Roman"/>
          <w:sz w:val="24"/>
          <w:szCs w:val="24"/>
          <w:rPrChange w:id="10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to</w:t>
      </w:r>
      <w:ins w:id="109" w:author="ASAN" w:date="2017-09-25T14:58:00Z">
        <w:r w:rsidR="00440B1F" w:rsidRPr="00467E89">
          <w:rPr>
            <w:rFonts w:ascii="Times New Roman" w:hAnsi="Times New Roman" w:cs="Times New Roman"/>
            <w:sz w:val="24"/>
            <w:szCs w:val="24"/>
            <w:rPrChange w:id="110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 </w:t>
        </w:r>
      </w:ins>
      <w:del w:id="111" w:author="ASAN" w:date="2017-09-25T14:58:00Z">
        <w:r w:rsidRPr="00467E89" w:rsidDel="00440B1F">
          <w:rPr>
            <w:rFonts w:ascii="Times New Roman" w:hAnsi="Times New Roman" w:cs="Times New Roman"/>
            <w:sz w:val="24"/>
            <w:szCs w:val="24"/>
            <w:rPrChange w:id="112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</w:delText>
        </w:r>
      </w:del>
      <w:del w:id="113" w:author="ASAN" w:date="2017-09-25T14:57:00Z">
        <w:r w:rsidRPr="00467E89" w:rsidDel="00440B1F">
          <w:rPr>
            <w:rFonts w:ascii="Times New Roman" w:hAnsi="Times New Roman" w:cs="Times New Roman"/>
            <w:sz w:val="24"/>
            <w:szCs w:val="24"/>
            <w:rPrChange w:id="11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as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1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the “fourth industrial revolution” or “Industry 4.0”. It may </w:t>
      </w:r>
      <w:r w:rsidR="00047F50" w:rsidRPr="00467E89">
        <w:rPr>
          <w:rFonts w:ascii="Times New Roman" w:hAnsi="Times New Roman" w:cs="Times New Roman"/>
          <w:sz w:val="24"/>
          <w:szCs w:val="24"/>
          <w:rPrChange w:id="11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sound like science fiction, in simple words we can say that, w</w:t>
      </w:r>
      <w:r w:rsidRPr="00467E89">
        <w:rPr>
          <w:rFonts w:ascii="Times New Roman" w:hAnsi="Times New Roman" w:cs="Times New Roman"/>
          <w:sz w:val="24"/>
          <w:szCs w:val="24"/>
          <w:rPrChange w:id="11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hile now</w:t>
      </w:r>
      <w:ins w:id="118" w:author="ASAN" w:date="2017-09-25T15:03:00Z">
        <w:r w:rsidR="00E86680" w:rsidRPr="00467E89">
          <w:rPr>
            <w:rFonts w:ascii="Times New Roman" w:hAnsi="Times New Roman" w:cs="Times New Roman"/>
            <w:sz w:val="24"/>
            <w:szCs w:val="24"/>
            <w:rPrChange w:id="119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 </w:t>
        </w:r>
      </w:ins>
      <w:r w:rsidRPr="00467E89">
        <w:rPr>
          <w:rFonts w:ascii="Times New Roman" w:hAnsi="Times New Roman" w:cs="Times New Roman"/>
          <w:sz w:val="24"/>
          <w:szCs w:val="24"/>
          <w:rPrChange w:id="12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ins w:id="121" w:author="ASAN" w:date="2017-09-25T15:03:00Z">
        <w:r w:rsidR="00E86680" w:rsidRPr="00467E89">
          <w:rPr>
            <w:rFonts w:ascii="Times New Roman" w:hAnsi="Times New Roman" w:cs="Times New Roman"/>
            <w:sz w:val="24"/>
            <w:szCs w:val="24"/>
            <w:rPrChange w:id="122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 </w:t>
        </w:r>
      </w:ins>
      <w:del w:id="123" w:author="ASAN" w:date="2017-09-25T15:09:00Z">
        <w:r w:rsidRPr="00467E89" w:rsidDel="00C12DDB">
          <w:rPr>
            <w:rFonts w:ascii="Times New Roman" w:hAnsi="Times New Roman" w:cs="Times New Roman"/>
            <w:sz w:val="24"/>
            <w:szCs w:val="24"/>
            <w:rPrChange w:id="12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days</w:delText>
        </w:r>
      </w:del>
      <w:ins w:id="125" w:author="ASAN" w:date="2017-09-25T15:09:00Z">
        <w:r w:rsidR="00C12DDB" w:rsidRPr="00467E89">
          <w:rPr>
            <w:rFonts w:ascii="Times New Roman" w:hAnsi="Times New Roman" w:cs="Times New Roman"/>
            <w:sz w:val="24"/>
            <w:szCs w:val="24"/>
            <w:rPrChange w:id="126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day’s</w:t>
        </w:r>
      </w:ins>
      <w:r w:rsidRPr="00467E89">
        <w:rPr>
          <w:rFonts w:ascii="Times New Roman" w:hAnsi="Times New Roman" w:cs="Times New Roman"/>
          <w:sz w:val="24"/>
          <w:szCs w:val="24"/>
          <w:rPrChange w:id="12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systems in the food industry are controlled centrally, in the future, machines and raw materials will use ICT to </w:t>
      </w:r>
      <w:ins w:id="128" w:author="ASAN" w:date="2017-09-25T15:06:00Z">
        <w:r w:rsidR="00E86680" w:rsidRPr="00467E89">
          <w:rPr>
            <w:rFonts w:ascii="Times New Roman" w:hAnsi="Times New Roman" w:cs="Times New Roman"/>
            <w:sz w:val="24"/>
            <w:szCs w:val="24"/>
            <w:rPrChange w:id="129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connect with </w:t>
        </w:r>
      </w:ins>
      <w:del w:id="130" w:author="ASAN" w:date="2017-09-25T15:06:00Z">
        <w:r w:rsidRPr="00467E89" w:rsidDel="00E86680">
          <w:rPr>
            <w:rFonts w:ascii="Times New Roman" w:hAnsi="Times New Roman" w:cs="Times New Roman"/>
            <w:sz w:val="24"/>
            <w:szCs w:val="24"/>
            <w:rPrChange w:id="131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communicate </w:delText>
        </w:r>
      </w:del>
      <w:del w:id="132" w:author="ASAN" w:date="2017-09-25T15:07:00Z">
        <w:r w:rsidRPr="00467E89" w:rsidDel="00E86680">
          <w:rPr>
            <w:rFonts w:ascii="Times New Roman" w:hAnsi="Times New Roman" w:cs="Times New Roman"/>
            <w:sz w:val="24"/>
            <w:szCs w:val="24"/>
            <w:rPrChange w:id="13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just like in </w:delText>
        </w:r>
      </w:del>
      <w:ins w:id="134" w:author="ASAN" w:date="2017-09-25T15:07:00Z">
        <w:r w:rsidR="00E86680" w:rsidRPr="00467E89">
          <w:rPr>
            <w:rFonts w:ascii="Times New Roman" w:hAnsi="Times New Roman" w:cs="Times New Roman"/>
            <w:sz w:val="24"/>
            <w:szCs w:val="24"/>
            <w:rPrChange w:id="135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 </w:t>
        </w:r>
      </w:ins>
      <w:del w:id="136" w:author="ASAN" w:date="2017-09-25T15:07:00Z">
        <w:r w:rsidRPr="00467E89" w:rsidDel="00E86680">
          <w:rPr>
            <w:rFonts w:ascii="Times New Roman" w:hAnsi="Times New Roman" w:cs="Times New Roman"/>
            <w:sz w:val="24"/>
            <w:szCs w:val="24"/>
            <w:rPrChange w:id="13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a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3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social network and organize </w:t>
      </w:r>
      <w:del w:id="139" w:author="ASAN" w:date="2017-09-25T15:07:00Z">
        <w:r w:rsidRPr="00467E89" w:rsidDel="00E86680">
          <w:rPr>
            <w:rFonts w:ascii="Times New Roman" w:hAnsi="Times New Roman" w:cs="Times New Roman"/>
            <w:sz w:val="24"/>
            <w:szCs w:val="24"/>
            <w:rPrChange w:id="140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the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4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production by themselves across company boundaries. The food factory of the future will be intelligent and cross-linked</w:t>
      </w:r>
      <w:del w:id="142" w:author="ASAN" w:date="2017-09-25T14:12:00Z">
        <w:r w:rsidRPr="00467E89" w:rsidDel="00836F98">
          <w:rPr>
            <w:rFonts w:ascii="Times New Roman" w:hAnsi="Times New Roman" w:cs="Times New Roman"/>
            <w:sz w:val="24"/>
            <w:szCs w:val="24"/>
            <w:rPrChange w:id="14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.</w:delText>
        </w:r>
      </w:del>
      <w:r w:rsidR="006F11C5" w:rsidRPr="00467E89">
        <w:rPr>
          <w:rFonts w:ascii="Times New Roman" w:hAnsi="Times New Roman" w:cs="Times New Roman"/>
          <w:sz w:val="24"/>
          <w:szCs w:val="24"/>
          <w:rPrChange w:id="144" w:author="ASAN" w:date="2017-09-25T16:11:00Z">
            <w:rPr>
              <w:rFonts w:ascii="Times New Roman" w:hAnsi="Times New Roman" w:cs="Times New Roman"/>
              <w:sz w:val="24"/>
              <w:szCs w:val="24"/>
              <w:vertAlign w:val="superscript"/>
            </w:rPr>
          </w:rPrChange>
        </w:rPr>
        <w:t>[1–3]</w:t>
      </w:r>
      <w:ins w:id="145" w:author="ASAN" w:date="2017-09-25T14:12:00Z">
        <w:r w:rsidR="00836F98" w:rsidRPr="00467E89">
          <w:rPr>
            <w:rFonts w:ascii="Times New Roman" w:hAnsi="Times New Roman" w:cs="Times New Roman"/>
            <w:sz w:val="24"/>
            <w:szCs w:val="24"/>
            <w:rPrChange w:id="146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.</w:t>
        </w:r>
      </w:ins>
    </w:p>
    <w:p w:rsidR="006F11C5" w:rsidRPr="00467E89" w:rsidRDefault="006F11C5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14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B86F4A" w:rsidRPr="00467E89" w:rsidRDefault="00F72B1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148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149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ECONOMIC ADVANTAGES OF SMART FOOD FACTORY CONCEPT</w:t>
      </w:r>
    </w:p>
    <w:p w:rsidR="00F72B11" w:rsidRPr="00467E89" w:rsidRDefault="00F72B1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15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15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Fully automatic food factories are a vision </w:t>
      </w:r>
      <w:del w:id="152" w:author="ASAN" w:date="2017-09-25T15:07:00Z">
        <w:r w:rsidRPr="00467E89" w:rsidDel="00E86680">
          <w:rPr>
            <w:rFonts w:ascii="Times New Roman" w:hAnsi="Times New Roman" w:cs="Times New Roman"/>
            <w:sz w:val="24"/>
            <w:szCs w:val="24"/>
            <w:rPrChange w:id="15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still</w:delText>
        </w:r>
      </w:del>
      <w:ins w:id="154" w:author="ASAN" w:date="2017-09-25T15:07:00Z">
        <w:r w:rsidR="00E86680" w:rsidRPr="00467E89">
          <w:rPr>
            <w:rFonts w:ascii="Times New Roman" w:hAnsi="Times New Roman" w:cs="Times New Roman"/>
            <w:sz w:val="24"/>
            <w:szCs w:val="24"/>
            <w:rPrChange w:id="155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,</w:t>
        </w:r>
      </w:ins>
      <w:del w:id="156" w:author="ASAN" w:date="2017-09-25T15:07:00Z">
        <w:r w:rsidRPr="00467E89" w:rsidDel="00E86680">
          <w:rPr>
            <w:rFonts w:ascii="Times New Roman" w:hAnsi="Times New Roman" w:cs="Times New Roman"/>
            <w:sz w:val="24"/>
            <w:szCs w:val="24"/>
            <w:rPrChange w:id="15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,</w:delText>
        </w:r>
      </w:del>
      <w:r w:rsidRPr="00467E89">
        <w:rPr>
          <w:rFonts w:ascii="Times New Roman" w:hAnsi="Times New Roman" w:cs="Times New Roman"/>
          <w:sz w:val="24"/>
          <w:szCs w:val="24"/>
          <w:rPrChange w:id="15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but many elements of tomorrow's production processes are </w:t>
      </w:r>
      <w:ins w:id="159" w:author="ASAN" w:date="2017-09-25T15:08:00Z">
        <w:r w:rsidR="00E86680" w:rsidRPr="00467E89">
          <w:rPr>
            <w:rFonts w:ascii="Times New Roman" w:hAnsi="Times New Roman" w:cs="Times New Roman"/>
            <w:sz w:val="24"/>
            <w:szCs w:val="24"/>
            <w:rPrChange w:id="160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already </w:t>
        </w:r>
      </w:ins>
      <w:r w:rsidRPr="00467E89">
        <w:rPr>
          <w:rFonts w:ascii="Times New Roman" w:hAnsi="Times New Roman" w:cs="Times New Roman"/>
          <w:sz w:val="24"/>
          <w:szCs w:val="24"/>
          <w:rPrChange w:id="16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used </w:t>
      </w:r>
      <w:del w:id="162" w:author="ASAN" w:date="2017-09-25T15:08:00Z">
        <w:r w:rsidRPr="00467E89" w:rsidDel="00E86680">
          <w:rPr>
            <w:rFonts w:ascii="Times New Roman" w:hAnsi="Times New Roman" w:cs="Times New Roman"/>
            <w:sz w:val="24"/>
            <w:szCs w:val="24"/>
            <w:rPrChange w:id="16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already </w:delText>
        </w:r>
        <w:r w:rsidRPr="00467E89" w:rsidDel="00C12DDB">
          <w:rPr>
            <w:rFonts w:ascii="Times New Roman" w:hAnsi="Times New Roman" w:cs="Times New Roman"/>
            <w:sz w:val="24"/>
            <w:szCs w:val="24"/>
            <w:rPrChange w:id="16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today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6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in the food industry. The solution portfolio of</w:t>
      </w:r>
      <w:ins w:id="166" w:author="ASAN" w:date="2017-09-25T15:36:00Z">
        <w:r w:rsidR="00A234EE" w:rsidRPr="00467E89">
          <w:rPr>
            <w:rFonts w:ascii="Times New Roman" w:hAnsi="Times New Roman" w:cs="Times New Roman"/>
            <w:sz w:val="24"/>
            <w:szCs w:val="24"/>
            <w:rPrChange w:id="167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 </w:t>
        </w:r>
      </w:ins>
      <w:del w:id="168" w:author="ASAN" w:date="2017-09-25T15:36:00Z">
        <w:r w:rsidRPr="00467E89" w:rsidDel="00A234EE">
          <w:rPr>
            <w:rFonts w:ascii="Times New Roman" w:hAnsi="Times New Roman" w:cs="Times New Roman"/>
            <w:sz w:val="24"/>
            <w:szCs w:val="24"/>
            <w:rPrChange w:id="169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the </w:delText>
        </w:r>
      </w:del>
      <w:r w:rsidRPr="00467E89">
        <w:rPr>
          <w:rFonts w:ascii="Times New Roman" w:hAnsi="Times New Roman" w:cs="Times New Roman"/>
          <w:sz w:val="24"/>
          <w:szCs w:val="24"/>
          <w:rPrChange w:id="17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CSB group of companies includes innovative and practice-proven IT solutions that meet the new challenges </w:t>
      </w:r>
      <w:r w:rsidRPr="00467E89">
        <w:rPr>
          <w:rFonts w:ascii="Times New Roman" w:hAnsi="Times New Roman" w:cs="Times New Roman"/>
          <w:sz w:val="24"/>
          <w:szCs w:val="24"/>
          <w:rPrChange w:id="17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of a more flexible, more efficient production and intelligently control their processes. These </w:t>
      </w:r>
      <w:del w:id="172" w:author="ASAN" w:date="2017-09-25T15:08:00Z">
        <w:r w:rsidRPr="00467E89" w:rsidDel="00C12DDB">
          <w:rPr>
            <w:rFonts w:ascii="Times New Roman" w:hAnsi="Times New Roman" w:cs="Times New Roman"/>
            <w:sz w:val="24"/>
            <w:szCs w:val="24"/>
            <w:rPrChange w:id="17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solutions</w:delText>
        </w:r>
      </w:del>
      <w:ins w:id="174" w:author="ASAN" w:date="2017-09-25T15:08:00Z">
        <w:r w:rsidR="00C12DDB" w:rsidRPr="00467E89">
          <w:rPr>
            <w:rFonts w:ascii="Times New Roman" w:hAnsi="Times New Roman" w:cs="Times New Roman"/>
            <w:sz w:val="24"/>
            <w:szCs w:val="24"/>
            <w:rPrChange w:id="175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results</w:t>
        </w:r>
      </w:ins>
      <w:r w:rsidRPr="00467E89">
        <w:rPr>
          <w:rFonts w:ascii="Times New Roman" w:hAnsi="Times New Roman" w:cs="Times New Roman"/>
          <w:sz w:val="24"/>
          <w:szCs w:val="24"/>
          <w:rPrChange w:id="17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provided by CSB include </w:t>
      </w:r>
      <w:del w:id="177" w:author="ASAN" w:date="2017-09-25T15:09:00Z">
        <w:r w:rsidRPr="00467E89" w:rsidDel="00C12DDB">
          <w:rPr>
            <w:rFonts w:ascii="Times New Roman" w:hAnsi="Times New Roman" w:cs="Times New Roman"/>
            <w:sz w:val="24"/>
            <w:szCs w:val="24"/>
            <w:rPrChange w:id="178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solutions</w:delText>
        </w:r>
      </w:del>
      <w:ins w:id="179" w:author="ASAN" w:date="2017-09-25T15:09:00Z">
        <w:r w:rsidR="00C12DDB" w:rsidRPr="00467E89">
          <w:rPr>
            <w:rFonts w:ascii="Times New Roman" w:hAnsi="Times New Roman" w:cs="Times New Roman"/>
            <w:sz w:val="24"/>
            <w:szCs w:val="24"/>
            <w:rPrChange w:id="180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results</w:t>
        </w:r>
      </w:ins>
      <w:r w:rsidRPr="00467E89">
        <w:rPr>
          <w:rFonts w:ascii="Times New Roman" w:hAnsi="Times New Roman" w:cs="Times New Roman"/>
          <w:sz w:val="24"/>
          <w:szCs w:val="24"/>
          <w:rPrChange w:id="18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for automated production, online machine and operational data capture, mobile business applications, cloud solutions and RFID. For many years now, software-aided </w:t>
      </w:r>
      <w:del w:id="182" w:author="ASAN" w:date="2017-09-25T16:07:00Z">
        <w:r w:rsidRPr="00467E89" w:rsidDel="00336E6C">
          <w:rPr>
            <w:rFonts w:ascii="Times New Roman" w:hAnsi="Times New Roman" w:cs="Times New Roman"/>
            <w:sz w:val="24"/>
            <w:szCs w:val="24"/>
            <w:rPrChange w:id="18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preventive</w:delText>
        </w:r>
      </w:del>
      <w:ins w:id="184" w:author="ASAN" w:date="2017-09-25T16:07:00Z">
        <w:r w:rsidR="00336E6C" w:rsidRPr="00467E89">
          <w:rPr>
            <w:rFonts w:ascii="Times New Roman" w:hAnsi="Times New Roman" w:cs="Times New Roman"/>
            <w:sz w:val="24"/>
            <w:szCs w:val="24"/>
            <w:rPrChange w:id="185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protective</w:t>
        </w:r>
      </w:ins>
      <w:r w:rsidRPr="00467E89">
        <w:rPr>
          <w:rFonts w:ascii="Times New Roman" w:hAnsi="Times New Roman" w:cs="Times New Roman"/>
          <w:sz w:val="24"/>
          <w:szCs w:val="24"/>
          <w:rPrChange w:id="18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and predictive maintenance, image processing technology and integration of Manufacturing Execution </w:t>
      </w:r>
      <w:ins w:id="187" w:author="ASAN" w:date="2017-09-25T15:26:00Z">
        <w:r w:rsidR="00686E83" w:rsidRPr="00467E89">
          <w:rPr>
            <w:rFonts w:ascii="Times New Roman" w:hAnsi="Times New Roman" w:cs="Times New Roman"/>
            <w:sz w:val="24"/>
            <w:szCs w:val="24"/>
            <w:rPrChange w:id="188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S</w:t>
        </w:r>
      </w:ins>
      <w:del w:id="189" w:author="ASAN" w:date="2017-09-25T15:26:00Z">
        <w:r w:rsidRPr="00467E89" w:rsidDel="00686E83">
          <w:rPr>
            <w:rFonts w:ascii="Times New Roman" w:hAnsi="Times New Roman" w:cs="Times New Roman"/>
            <w:sz w:val="24"/>
            <w:szCs w:val="24"/>
            <w:rPrChange w:id="190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s</w:delText>
        </w:r>
      </w:del>
      <w:r w:rsidRPr="00467E89">
        <w:rPr>
          <w:rFonts w:ascii="Times New Roman" w:hAnsi="Times New Roman" w:cs="Times New Roman"/>
          <w:sz w:val="24"/>
          <w:szCs w:val="24"/>
          <w:rPrChange w:id="19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ystems in the ERP systems have been an integral part of the day-to-day </w:t>
      </w:r>
      <w:del w:id="192" w:author="ASAN" w:date="2017-09-25T15:26:00Z">
        <w:r w:rsidRPr="00467E89" w:rsidDel="00686E83">
          <w:rPr>
            <w:rFonts w:ascii="Times New Roman" w:hAnsi="Times New Roman" w:cs="Times New Roman"/>
            <w:sz w:val="24"/>
            <w:szCs w:val="24"/>
            <w:rPrChange w:id="19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operations</w:delText>
        </w:r>
      </w:del>
      <w:ins w:id="194" w:author="ASAN" w:date="2017-09-25T15:26:00Z">
        <w:r w:rsidR="00686E83" w:rsidRPr="00467E89">
          <w:rPr>
            <w:rFonts w:ascii="Times New Roman" w:hAnsi="Times New Roman" w:cs="Times New Roman"/>
            <w:sz w:val="24"/>
            <w:szCs w:val="24"/>
            <w:rPrChange w:id="195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actions</w:t>
        </w:r>
      </w:ins>
      <w:r w:rsidRPr="00467E89">
        <w:rPr>
          <w:rFonts w:ascii="Times New Roman" w:hAnsi="Times New Roman" w:cs="Times New Roman"/>
          <w:sz w:val="24"/>
          <w:szCs w:val="24"/>
          <w:rPrChange w:id="19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of our customers.</w:t>
      </w:r>
    </w:p>
    <w:p w:rsidR="006F11C5" w:rsidRPr="00467E89" w:rsidRDefault="006F11C5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19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B86F4A" w:rsidRPr="00467E89" w:rsidRDefault="00B86F4A" w:rsidP="00BC47CB">
      <w:pPr>
        <w:pStyle w:val="ListParagraph"/>
        <w:numPr>
          <w:ilvl w:val="0"/>
          <w:numId w:val="7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19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19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Resource </w:t>
      </w:r>
      <w:del w:id="200" w:author="ASAN" w:date="2017-09-25T15:12:00Z">
        <w:r w:rsidRPr="00467E89" w:rsidDel="00C12DDB">
          <w:rPr>
            <w:rFonts w:ascii="Times New Roman" w:hAnsi="Times New Roman" w:cs="Times New Roman"/>
            <w:sz w:val="24"/>
            <w:szCs w:val="24"/>
            <w:rPrChange w:id="201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efficiency</w:delText>
        </w:r>
      </w:del>
      <w:ins w:id="202" w:author="ASAN" w:date="2017-09-25T15:12:00Z">
        <w:r w:rsidR="00C12DDB" w:rsidRPr="00467E89">
          <w:rPr>
            <w:rFonts w:ascii="Times New Roman" w:hAnsi="Times New Roman" w:cs="Times New Roman"/>
            <w:sz w:val="24"/>
            <w:szCs w:val="24"/>
            <w:rPrChange w:id="203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productivity</w:t>
        </w:r>
      </w:ins>
      <w:r w:rsidRPr="00467E89">
        <w:rPr>
          <w:rFonts w:ascii="Times New Roman" w:hAnsi="Times New Roman" w:cs="Times New Roman"/>
          <w:sz w:val="24"/>
          <w:szCs w:val="24"/>
          <w:rPrChange w:id="20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: intelligent products autonomously inform the machine how they should be produced to </w:t>
      </w:r>
      <w:del w:id="205" w:author="ASAN" w:date="2017-09-25T15:12:00Z">
        <w:r w:rsidRPr="00467E89" w:rsidDel="00C12DDB">
          <w:rPr>
            <w:rFonts w:ascii="Times New Roman" w:hAnsi="Times New Roman" w:cs="Times New Roman"/>
            <w:sz w:val="24"/>
            <w:szCs w:val="24"/>
            <w:rPrChange w:id="206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achieve</w:delText>
        </w:r>
      </w:del>
      <w:ins w:id="207" w:author="ASAN" w:date="2017-09-25T15:12:00Z">
        <w:r w:rsidR="00C12DDB" w:rsidRPr="00467E89">
          <w:rPr>
            <w:rFonts w:ascii="Times New Roman" w:hAnsi="Times New Roman" w:cs="Times New Roman"/>
            <w:sz w:val="24"/>
            <w:szCs w:val="24"/>
            <w:rPrChange w:id="208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attain</w:t>
        </w:r>
      </w:ins>
      <w:r w:rsidRPr="00467E89">
        <w:rPr>
          <w:rFonts w:ascii="Times New Roman" w:hAnsi="Times New Roman" w:cs="Times New Roman"/>
          <w:sz w:val="24"/>
          <w:szCs w:val="24"/>
          <w:rPrChange w:id="20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the best margin</w:t>
      </w:r>
      <w:ins w:id="210" w:author="ASAN" w:date="2017-09-25T14:11:00Z">
        <w:r w:rsidR="001E66CD" w:rsidRPr="00467E89">
          <w:rPr>
            <w:rFonts w:ascii="Times New Roman" w:hAnsi="Times New Roman" w:cs="Times New Roman"/>
            <w:sz w:val="24"/>
            <w:szCs w:val="24"/>
            <w:rPrChange w:id="211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.</w:t>
        </w:r>
      </w:ins>
    </w:p>
    <w:p w:rsidR="00B86F4A" w:rsidRPr="00467E89" w:rsidRDefault="00B86F4A" w:rsidP="00BC47CB">
      <w:pPr>
        <w:pStyle w:val="ListParagraph"/>
        <w:numPr>
          <w:ilvl w:val="0"/>
          <w:numId w:val="7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1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1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Need</w:t>
      </w:r>
      <w:ins w:id="214" w:author="ASAN" w:date="2017-09-25T16:07:00Z">
        <w:r w:rsidR="00467E89" w:rsidRPr="00467E89">
          <w:rPr>
            <w:rFonts w:ascii="Times New Roman" w:hAnsi="Times New Roman" w:cs="Times New Roman"/>
            <w:sz w:val="24"/>
            <w:szCs w:val="24"/>
            <w:rPrChange w:id="215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-</w:t>
        </w:r>
      </w:ins>
      <w:del w:id="216" w:author="ASAN" w:date="2017-09-25T16:07:00Z">
        <w:r w:rsidRPr="00467E89" w:rsidDel="00467E89">
          <w:rPr>
            <w:rFonts w:ascii="Times New Roman" w:hAnsi="Times New Roman" w:cs="Times New Roman"/>
            <w:sz w:val="24"/>
            <w:szCs w:val="24"/>
            <w:rPrChange w:id="21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s-</w:delText>
        </w:r>
      </w:del>
      <w:r w:rsidRPr="00467E89">
        <w:rPr>
          <w:rFonts w:ascii="Times New Roman" w:hAnsi="Times New Roman" w:cs="Times New Roman"/>
          <w:sz w:val="24"/>
          <w:szCs w:val="24"/>
          <w:rPrChange w:id="21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oriented production: </w:t>
      </w:r>
      <w:ins w:id="219" w:author="ASAN" w:date="2017-09-25T16:07:00Z">
        <w:r w:rsidR="00467E89" w:rsidRPr="00467E89">
          <w:rPr>
            <w:rFonts w:ascii="Times New Roman" w:hAnsi="Times New Roman" w:cs="Times New Roman"/>
            <w:sz w:val="24"/>
            <w:szCs w:val="24"/>
            <w:rPrChange w:id="220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D</w:t>
        </w:r>
      </w:ins>
      <w:del w:id="221" w:author="ASAN" w:date="2017-09-25T16:07:00Z">
        <w:r w:rsidRPr="00467E89" w:rsidDel="00467E89">
          <w:rPr>
            <w:rFonts w:ascii="Times New Roman" w:hAnsi="Times New Roman" w:cs="Times New Roman"/>
            <w:sz w:val="24"/>
            <w:szCs w:val="24"/>
            <w:rPrChange w:id="222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d</w:delText>
        </w:r>
      </w:del>
      <w:r w:rsidRPr="00467E89">
        <w:rPr>
          <w:rFonts w:ascii="Times New Roman" w:hAnsi="Times New Roman" w:cs="Times New Roman"/>
          <w:sz w:val="24"/>
          <w:szCs w:val="24"/>
          <w:rPrChange w:id="22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irect integration of individual customer wishes and demand in the order and production process</w:t>
      </w:r>
      <w:ins w:id="224" w:author="ASAN" w:date="2017-09-25T16:07:00Z">
        <w:r w:rsidR="00467E89" w:rsidRPr="00467E89">
          <w:rPr>
            <w:rFonts w:ascii="Times New Roman" w:hAnsi="Times New Roman" w:cs="Times New Roman"/>
            <w:sz w:val="24"/>
            <w:szCs w:val="24"/>
            <w:rPrChange w:id="225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.</w:t>
        </w:r>
      </w:ins>
    </w:p>
    <w:p w:rsidR="00B86F4A" w:rsidRPr="00467E89" w:rsidRDefault="00B86F4A" w:rsidP="00BC47CB">
      <w:pPr>
        <w:pStyle w:val="ListParagraph"/>
        <w:numPr>
          <w:ilvl w:val="0"/>
          <w:numId w:val="7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2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2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Increase sales through delivery flexibility: your products are delivered quickly and reliably upon request</w:t>
      </w:r>
      <w:ins w:id="228" w:author="ASAN" w:date="2017-09-25T16:07:00Z">
        <w:r w:rsidR="00467E89" w:rsidRPr="00467E89">
          <w:rPr>
            <w:rFonts w:ascii="Times New Roman" w:hAnsi="Times New Roman" w:cs="Times New Roman"/>
            <w:sz w:val="24"/>
            <w:szCs w:val="24"/>
            <w:rPrChange w:id="229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.</w:t>
        </w:r>
      </w:ins>
    </w:p>
    <w:p w:rsidR="00B86F4A" w:rsidRPr="00467E89" w:rsidDel="00B62E3E" w:rsidRDefault="000442FE" w:rsidP="00BC47CB">
      <w:pPr>
        <w:spacing w:after="0" w:line="240" w:lineRule="auto"/>
        <w:ind w:right="27"/>
        <w:jc w:val="both"/>
        <w:rPr>
          <w:del w:id="230" w:author="ASAN" w:date="2017-09-25T16:12:00Z"/>
          <w:rFonts w:ascii="Times New Roman" w:hAnsi="Times New Roman" w:cs="Times New Roman"/>
          <w:b/>
          <w:sz w:val="24"/>
          <w:szCs w:val="24"/>
          <w:rPrChange w:id="231" w:author="ASAN" w:date="2017-09-25T16:11:00Z">
            <w:rPr>
              <w:del w:id="232" w:author="ASAN" w:date="2017-09-25T16:12:00Z"/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233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lastRenderedPageBreak/>
        <w:t>S</w:t>
      </w:r>
      <w:r w:rsidR="006F11C5" w:rsidRPr="00467E89">
        <w:rPr>
          <w:rFonts w:ascii="Times New Roman" w:hAnsi="Times New Roman" w:cs="Times New Roman"/>
          <w:b/>
          <w:sz w:val="24"/>
          <w:szCs w:val="24"/>
          <w:rPrChange w:id="234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mart Benefits of Automation Using the</w:t>
      </w:r>
      <w:r w:rsidRPr="00467E89">
        <w:rPr>
          <w:rFonts w:ascii="Times New Roman" w:hAnsi="Times New Roman" w:cs="Times New Roman"/>
          <w:b/>
          <w:sz w:val="24"/>
          <w:szCs w:val="24"/>
          <w:rPrChange w:id="235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 xml:space="preserve"> CSB-S</w:t>
      </w:r>
      <w:r w:rsidR="006F11C5" w:rsidRPr="00467E89">
        <w:rPr>
          <w:rFonts w:ascii="Times New Roman" w:hAnsi="Times New Roman" w:cs="Times New Roman"/>
          <w:b/>
          <w:sz w:val="24"/>
          <w:szCs w:val="24"/>
          <w:rPrChange w:id="236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ystem</w:t>
      </w:r>
      <w:bookmarkStart w:id="237" w:name="_GoBack"/>
      <w:bookmarkEnd w:id="237"/>
    </w:p>
    <w:p w:rsidR="006F11C5" w:rsidRPr="00467E89" w:rsidRDefault="006F11C5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238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</w:p>
    <w:p w:rsidR="00B86F4A" w:rsidRPr="00467E89" w:rsidRDefault="00B86F4A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3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4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Maximized profit through optimal use of raw materials and automated production entry</w:t>
      </w:r>
    </w:p>
    <w:p w:rsidR="00B86F4A" w:rsidRPr="00467E89" w:rsidRDefault="00B86F4A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4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4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Minimized dissipation of raw materials through automated valuation methods</w:t>
      </w:r>
    </w:p>
    <w:p w:rsidR="006F11C5" w:rsidRPr="00467E89" w:rsidRDefault="00B86F4A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b/>
          <w:sz w:val="24"/>
          <w:szCs w:val="24"/>
          <w:rPrChange w:id="243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4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Reliable recipes through intelligent optimization methods and use of components</w:t>
      </w:r>
    </w:p>
    <w:p w:rsidR="000C1541" w:rsidRPr="00467E89" w:rsidRDefault="000C1541" w:rsidP="00BC47CB">
      <w:pPr>
        <w:pStyle w:val="ListParagraph"/>
        <w:spacing w:after="0" w:line="240" w:lineRule="auto"/>
        <w:ind w:left="0" w:right="27"/>
        <w:jc w:val="both"/>
        <w:rPr>
          <w:rFonts w:ascii="Times New Roman" w:hAnsi="Times New Roman" w:cs="Times New Roman"/>
          <w:b/>
          <w:sz w:val="24"/>
          <w:szCs w:val="24"/>
          <w:rPrChange w:id="245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</w:p>
    <w:p w:rsidR="000442FE" w:rsidRPr="00467E89" w:rsidRDefault="006F11C5" w:rsidP="00BC47CB">
      <w:pPr>
        <w:pStyle w:val="ListParagraph"/>
        <w:spacing w:after="0" w:line="240" w:lineRule="auto"/>
        <w:ind w:left="0" w:right="27"/>
        <w:jc w:val="both"/>
        <w:rPr>
          <w:rFonts w:ascii="Times New Roman" w:hAnsi="Times New Roman" w:cs="Times New Roman"/>
          <w:b/>
          <w:sz w:val="24"/>
          <w:szCs w:val="24"/>
          <w:rPrChange w:id="246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247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Steps of Development to the Smart Food Factory</w:t>
      </w:r>
    </w:p>
    <w:p w:rsidR="000442FE" w:rsidRPr="00467E89" w:rsidRDefault="000442FE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4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4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A</w:t>
      </w:r>
      <w:r w:rsidR="006F11C5" w:rsidRPr="00467E89">
        <w:rPr>
          <w:rFonts w:ascii="Times New Roman" w:hAnsi="Times New Roman" w:cs="Times New Roman"/>
          <w:sz w:val="24"/>
          <w:szCs w:val="24"/>
          <w:rPrChange w:id="25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utomation </w:t>
      </w:r>
      <w:r w:rsidRPr="00467E89">
        <w:rPr>
          <w:rFonts w:ascii="Times New Roman" w:hAnsi="Times New Roman" w:cs="Times New Roman"/>
          <w:sz w:val="24"/>
          <w:szCs w:val="24"/>
          <w:rPrChange w:id="25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of processes that are critical for success</w:t>
      </w:r>
    </w:p>
    <w:p w:rsidR="000442FE" w:rsidRPr="00467E89" w:rsidRDefault="006F11C5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5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5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Vertical digitalization </w:t>
      </w:r>
      <w:r w:rsidR="000442FE" w:rsidRPr="00467E89">
        <w:rPr>
          <w:rFonts w:ascii="Times New Roman" w:hAnsi="Times New Roman" w:cs="Times New Roman"/>
          <w:sz w:val="24"/>
          <w:szCs w:val="24"/>
          <w:rPrChange w:id="25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to integrate processes and information flows</w:t>
      </w:r>
    </w:p>
    <w:p w:rsidR="000442FE" w:rsidRPr="00467E89" w:rsidRDefault="006F11C5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5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5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Horizontal integration </w:t>
      </w:r>
      <w:r w:rsidR="000442FE" w:rsidRPr="00467E89">
        <w:rPr>
          <w:rFonts w:ascii="Times New Roman" w:hAnsi="Times New Roman" w:cs="Times New Roman"/>
          <w:sz w:val="24"/>
          <w:szCs w:val="24"/>
          <w:rPrChange w:id="25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of all business partners of an added value</w:t>
      </w:r>
    </w:p>
    <w:p w:rsidR="000442FE" w:rsidRPr="00467E89" w:rsidRDefault="006F11C5" w:rsidP="00BC47CB">
      <w:pPr>
        <w:pStyle w:val="ListParagraph"/>
        <w:numPr>
          <w:ilvl w:val="0"/>
          <w:numId w:val="8"/>
        </w:numPr>
        <w:spacing w:after="0" w:line="240" w:lineRule="auto"/>
        <w:ind w:left="360" w:right="27"/>
        <w:jc w:val="both"/>
        <w:rPr>
          <w:rFonts w:ascii="Times New Roman" w:hAnsi="Times New Roman" w:cs="Times New Roman"/>
          <w:sz w:val="24"/>
          <w:szCs w:val="24"/>
          <w:rPrChange w:id="258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25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Virtualization </w:t>
      </w:r>
      <w:r w:rsidR="000442FE" w:rsidRPr="00467E89">
        <w:rPr>
          <w:rFonts w:ascii="Times New Roman" w:hAnsi="Times New Roman" w:cs="Times New Roman"/>
          <w:sz w:val="24"/>
          <w:szCs w:val="24"/>
          <w:rPrChange w:id="26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of a </w:t>
      </w:r>
      <w:ins w:id="261" w:author="ASAN" w:date="2017-09-25T15:18:00Z">
        <w:r w:rsidR="00657A08" w:rsidRPr="00467E89">
          <w:rPr>
            <w:rFonts w:ascii="Times New Roman" w:hAnsi="Times New Roman" w:cs="Times New Roman"/>
            <w:sz w:val="24"/>
            <w:szCs w:val="24"/>
            <w:rPrChange w:id="262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completely </w:t>
        </w:r>
      </w:ins>
      <w:del w:id="263" w:author="ASAN" w:date="2017-09-25T15:18:00Z">
        <w:r w:rsidR="000442FE" w:rsidRPr="00467E89" w:rsidDel="00657A08">
          <w:rPr>
            <w:rFonts w:ascii="Times New Roman" w:hAnsi="Times New Roman" w:cs="Times New Roman"/>
            <w:sz w:val="24"/>
            <w:szCs w:val="24"/>
            <w:rPrChange w:id="26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fully </w:delText>
        </w:r>
      </w:del>
      <w:r w:rsidR="000442FE" w:rsidRPr="00467E89">
        <w:rPr>
          <w:rFonts w:ascii="Times New Roman" w:hAnsi="Times New Roman" w:cs="Times New Roman"/>
          <w:sz w:val="24"/>
          <w:szCs w:val="24"/>
          <w:rPrChange w:id="26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integrated business partner network</w:t>
      </w:r>
      <w:ins w:id="266" w:author="ASAN" w:date="2017-09-25T15:18:00Z">
        <w:r w:rsidR="00657A08" w:rsidRPr="00467E89">
          <w:rPr>
            <w:rFonts w:ascii="Times New Roman" w:hAnsi="Times New Roman" w:cs="Times New Roman"/>
            <w:sz w:val="24"/>
            <w:szCs w:val="24"/>
            <w:rPrChange w:id="267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.</w:t>
        </w:r>
      </w:ins>
    </w:p>
    <w:p w:rsidR="006F11C5" w:rsidRPr="00467E89" w:rsidRDefault="006F11C5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268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</w:p>
    <w:p w:rsidR="00047F50" w:rsidRPr="00467E89" w:rsidRDefault="00F72B11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269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270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FUTURE PROSPECTS</w:t>
      </w:r>
    </w:p>
    <w:p w:rsidR="000672DA" w:rsidRPr="00467E89" w:rsidRDefault="00047F50" w:rsidP="00BC47CB">
      <w:pPr>
        <w:spacing w:after="0" w:line="240" w:lineRule="auto"/>
        <w:ind w:right="27"/>
        <w:jc w:val="both"/>
        <w:rPr>
          <w:ins w:id="271" w:author="CE" w:date="2017-01-10T11:50:00Z"/>
          <w:rFonts w:ascii="Times New Roman" w:hAnsi="Times New Roman" w:cs="Times New Roman"/>
          <w:sz w:val="24"/>
          <w:szCs w:val="24"/>
          <w:rPrChange w:id="272" w:author="ASAN" w:date="2017-09-25T16:11:00Z">
            <w:rPr>
              <w:ins w:id="273" w:author="CE" w:date="2017-01-10T11:50:00Z"/>
              <w:rFonts w:ascii="Times New Roman" w:hAnsi="Times New Roman" w:cs="Times New Roman"/>
              <w:sz w:val="24"/>
              <w:szCs w:val="24"/>
            </w:rPr>
          </w:rPrChange>
        </w:rPr>
      </w:pPr>
      <w:proofErr w:type="gramStart"/>
      <w:r w:rsidRPr="00467E89">
        <w:rPr>
          <w:rFonts w:ascii="Times New Roman" w:hAnsi="Times New Roman" w:cs="Times New Roman"/>
          <w:sz w:val="24"/>
          <w:szCs w:val="24"/>
          <w:rPrChange w:id="27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So</w:t>
      </w:r>
      <w:proofErr w:type="gramEnd"/>
      <w:r w:rsidRPr="00467E89">
        <w:rPr>
          <w:rFonts w:ascii="Times New Roman" w:hAnsi="Times New Roman" w:cs="Times New Roman"/>
          <w:sz w:val="24"/>
          <w:szCs w:val="24"/>
          <w:rPrChange w:id="27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there is no need to worry - you won't have to change </w:t>
      </w:r>
      <w:ins w:id="276" w:author="ASAN" w:date="2017-09-25T16:10:00Z">
        <w:r w:rsidR="00467E89" w:rsidRPr="00467E89">
          <w:rPr>
            <w:rFonts w:ascii="Times New Roman" w:hAnsi="Times New Roman" w:cs="Times New Roman"/>
            <w:sz w:val="24"/>
            <w:szCs w:val="24"/>
            <w:rPrChange w:id="277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anything </w:t>
        </w:r>
      </w:ins>
      <w:del w:id="278" w:author="ASAN" w:date="2017-09-25T16:10:00Z">
        <w:r w:rsidRPr="00467E89" w:rsidDel="00467E89">
          <w:rPr>
            <w:rFonts w:ascii="Times New Roman" w:hAnsi="Times New Roman" w:cs="Times New Roman"/>
            <w:sz w:val="24"/>
            <w:szCs w:val="24"/>
            <w:rPrChange w:id="279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everything </w:delText>
        </w:r>
      </w:del>
      <w:r w:rsidRPr="00467E89">
        <w:rPr>
          <w:rFonts w:ascii="Times New Roman" w:hAnsi="Times New Roman" w:cs="Times New Roman"/>
          <w:sz w:val="24"/>
          <w:szCs w:val="24"/>
          <w:rPrChange w:id="28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all of </w:t>
      </w:r>
      <w:ins w:id="281" w:author="ASAN" w:date="2017-09-25T16:10:00Z">
        <w:r w:rsidR="00467E89" w:rsidRPr="00467E89">
          <w:rPr>
            <w:rFonts w:ascii="Times New Roman" w:hAnsi="Times New Roman" w:cs="Times New Roman"/>
            <w:sz w:val="24"/>
            <w:szCs w:val="24"/>
            <w:rPrChange w:id="282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 xml:space="preserve">the </w:t>
        </w:r>
      </w:ins>
      <w:del w:id="283" w:author="ASAN" w:date="2017-09-25T16:10:00Z">
        <w:r w:rsidRPr="00467E89" w:rsidDel="00467E89">
          <w:rPr>
            <w:rFonts w:ascii="Times New Roman" w:hAnsi="Times New Roman" w:cs="Times New Roman"/>
            <w:sz w:val="24"/>
            <w:szCs w:val="24"/>
            <w:rPrChange w:id="284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a </w:delText>
        </w:r>
      </w:del>
      <w:r w:rsidRPr="00467E89">
        <w:rPr>
          <w:rFonts w:ascii="Times New Roman" w:hAnsi="Times New Roman" w:cs="Times New Roman"/>
          <w:sz w:val="24"/>
          <w:szCs w:val="24"/>
          <w:rPrChange w:id="28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sudden to get your company ready for tomorrow's production.</w:t>
      </w:r>
      <w:del w:id="286" w:author="CE" w:date="2017-01-10T11:50:00Z">
        <w:r w:rsidRPr="00467E89" w:rsidDel="000672DA">
          <w:rPr>
            <w:rFonts w:ascii="Times New Roman" w:hAnsi="Times New Roman" w:cs="Times New Roman"/>
            <w:sz w:val="24"/>
            <w:szCs w:val="24"/>
            <w:rPrChange w:id="287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</w:delText>
        </w:r>
      </w:del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288" w:author="CE" w:date="2017-01-10T11:50:00Z"/>
          <w:del w:id="289" w:author="ASAN" w:date="2017-09-25T16:11:00Z"/>
          <w:rFonts w:ascii="Times New Roman" w:hAnsi="Times New Roman" w:cs="Times New Roman"/>
          <w:sz w:val="24"/>
          <w:szCs w:val="24"/>
          <w:rPrChange w:id="290" w:author="ASAN" w:date="2017-09-25T16:11:00Z">
            <w:rPr>
              <w:ins w:id="291" w:author="CE" w:date="2017-01-10T11:50:00Z"/>
              <w:del w:id="29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293" w:author="CE" w:date="2017-01-10T11:50:00Z"/>
          <w:del w:id="294" w:author="ASAN" w:date="2017-09-25T16:11:00Z"/>
          <w:rFonts w:ascii="Times New Roman" w:hAnsi="Times New Roman" w:cs="Times New Roman"/>
          <w:sz w:val="24"/>
          <w:szCs w:val="24"/>
          <w:rPrChange w:id="295" w:author="ASAN" w:date="2017-09-25T16:11:00Z">
            <w:rPr>
              <w:ins w:id="296" w:author="CE" w:date="2017-01-10T11:50:00Z"/>
              <w:del w:id="29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298" w:author="CE" w:date="2017-01-10T11:50:00Z"/>
          <w:del w:id="299" w:author="ASAN" w:date="2017-09-25T16:11:00Z"/>
          <w:rFonts w:ascii="Times New Roman" w:hAnsi="Times New Roman" w:cs="Times New Roman"/>
          <w:sz w:val="24"/>
          <w:szCs w:val="24"/>
          <w:rPrChange w:id="300" w:author="ASAN" w:date="2017-09-25T16:11:00Z">
            <w:rPr>
              <w:ins w:id="301" w:author="CE" w:date="2017-01-10T11:50:00Z"/>
              <w:del w:id="30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03" w:author="CE" w:date="2017-01-10T11:50:00Z"/>
          <w:del w:id="304" w:author="ASAN" w:date="2017-09-25T16:11:00Z"/>
          <w:rFonts w:ascii="Times New Roman" w:hAnsi="Times New Roman" w:cs="Times New Roman"/>
          <w:sz w:val="24"/>
          <w:szCs w:val="24"/>
          <w:rPrChange w:id="305" w:author="ASAN" w:date="2017-09-25T16:11:00Z">
            <w:rPr>
              <w:ins w:id="306" w:author="CE" w:date="2017-01-10T11:50:00Z"/>
              <w:del w:id="30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08" w:author="CE" w:date="2017-01-10T11:50:00Z"/>
          <w:del w:id="309" w:author="ASAN" w:date="2017-09-25T16:11:00Z"/>
          <w:rFonts w:ascii="Times New Roman" w:hAnsi="Times New Roman" w:cs="Times New Roman"/>
          <w:sz w:val="24"/>
          <w:szCs w:val="24"/>
          <w:rPrChange w:id="310" w:author="ASAN" w:date="2017-09-25T16:11:00Z">
            <w:rPr>
              <w:ins w:id="311" w:author="CE" w:date="2017-01-10T11:50:00Z"/>
              <w:del w:id="31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13" w:author="CE" w:date="2017-01-10T11:50:00Z"/>
          <w:del w:id="314" w:author="ASAN" w:date="2017-09-25T16:11:00Z"/>
          <w:rFonts w:ascii="Times New Roman" w:hAnsi="Times New Roman" w:cs="Times New Roman"/>
          <w:sz w:val="24"/>
          <w:szCs w:val="24"/>
          <w:rPrChange w:id="315" w:author="ASAN" w:date="2017-09-25T16:11:00Z">
            <w:rPr>
              <w:ins w:id="316" w:author="CE" w:date="2017-01-10T11:50:00Z"/>
              <w:del w:id="31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18" w:author="CE" w:date="2017-01-10T11:50:00Z"/>
          <w:del w:id="319" w:author="ASAN" w:date="2017-09-25T16:11:00Z"/>
          <w:rFonts w:ascii="Times New Roman" w:hAnsi="Times New Roman" w:cs="Times New Roman"/>
          <w:sz w:val="24"/>
          <w:szCs w:val="24"/>
          <w:rPrChange w:id="320" w:author="ASAN" w:date="2017-09-25T16:11:00Z">
            <w:rPr>
              <w:ins w:id="321" w:author="CE" w:date="2017-01-10T11:50:00Z"/>
              <w:del w:id="32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23" w:author="CE" w:date="2017-01-10T11:50:00Z"/>
          <w:del w:id="324" w:author="ASAN" w:date="2017-09-25T16:11:00Z"/>
          <w:rFonts w:ascii="Times New Roman" w:hAnsi="Times New Roman" w:cs="Times New Roman"/>
          <w:sz w:val="24"/>
          <w:szCs w:val="24"/>
          <w:rPrChange w:id="325" w:author="ASAN" w:date="2017-09-25T16:11:00Z">
            <w:rPr>
              <w:ins w:id="326" w:author="CE" w:date="2017-01-10T11:50:00Z"/>
              <w:del w:id="32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28" w:author="CE" w:date="2017-01-10T11:50:00Z"/>
          <w:del w:id="329" w:author="ASAN" w:date="2017-09-25T16:11:00Z"/>
          <w:rFonts w:ascii="Times New Roman" w:hAnsi="Times New Roman" w:cs="Times New Roman"/>
          <w:sz w:val="24"/>
          <w:szCs w:val="24"/>
          <w:rPrChange w:id="330" w:author="ASAN" w:date="2017-09-25T16:11:00Z">
            <w:rPr>
              <w:ins w:id="331" w:author="CE" w:date="2017-01-10T11:50:00Z"/>
              <w:del w:id="33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33" w:author="CE" w:date="2017-01-10T11:50:00Z"/>
          <w:del w:id="334" w:author="ASAN" w:date="2017-09-25T16:11:00Z"/>
          <w:rFonts w:ascii="Times New Roman" w:hAnsi="Times New Roman" w:cs="Times New Roman"/>
          <w:sz w:val="24"/>
          <w:szCs w:val="24"/>
          <w:rPrChange w:id="335" w:author="ASAN" w:date="2017-09-25T16:11:00Z">
            <w:rPr>
              <w:ins w:id="336" w:author="CE" w:date="2017-01-10T11:50:00Z"/>
              <w:del w:id="33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38" w:author="CE" w:date="2017-01-10T11:50:00Z"/>
          <w:del w:id="339" w:author="ASAN" w:date="2017-09-25T16:11:00Z"/>
          <w:rFonts w:ascii="Times New Roman" w:hAnsi="Times New Roman" w:cs="Times New Roman"/>
          <w:sz w:val="24"/>
          <w:szCs w:val="24"/>
          <w:rPrChange w:id="340" w:author="ASAN" w:date="2017-09-25T16:11:00Z">
            <w:rPr>
              <w:ins w:id="341" w:author="CE" w:date="2017-01-10T11:50:00Z"/>
              <w:del w:id="34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43" w:author="CE" w:date="2017-01-10T11:50:00Z"/>
          <w:del w:id="344" w:author="ASAN" w:date="2017-09-25T16:11:00Z"/>
          <w:rFonts w:ascii="Times New Roman" w:hAnsi="Times New Roman" w:cs="Times New Roman"/>
          <w:sz w:val="24"/>
          <w:szCs w:val="24"/>
          <w:rPrChange w:id="345" w:author="ASAN" w:date="2017-09-25T16:11:00Z">
            <w:rPr>
              <w:ins w:id="346" w:author="CE" w:date="2017-01-10T11:50:00Z"/>
              <w:del w:id="34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48" w:author="CE" w:date="2017-01-10T11:50:00Z"/>
          <w:del w:id="349" w:author="ASAN" w:date="2017-09-25T16:11:00Z"/>
          <w:rFonts w:ascii="Times New Roman" w:hAnsi="Times New Roman" w:cs="Times New Roman"/>
          <w:sz w:val="24"/>
          <w:szCs w:val="24"/>
          <w:rPrChange w:id="350" w:author="ASAN" w:date="2017-09-25T16:11:00Z">
            <w:rPr>
              <w:ins w:id="351" w:author="CE" w:date="2017-01-10T11:50:00Z"/>
              <w:del w:id="35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53" w:author="CE" w:date="2017-01-10T11:50:00Z"/>
          <w:del w:id="354" w:author="ASAN" w:date="2017-09-25T16:11:00Z"/>
          <w:rFonts w:ascii="Times New Roman" w:hAnsi="Times New Roman" w:cs="Times New Roman"/>
          <w:sz w:val="24"/>
          <w:szCs w:val="24"/>
          <w:rPrChange w:id="355" w:author="ASAN" w:date="2017-09-25T16:11:00Z">
            <w:rPr>
              <w:ins w:id="356" w:author="CE" w:date="2017-01-10T11:50:00Z"/>
              <w:del w:id="35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58" w:author="CE" w:date="2017-01-10T11:50:00Z"/>
          <w:del w:id="359" w:author="ASAN" w:date="2017-09-25T16:11:00Z"/>
          <w:rFonts w:ascii="Times New Roman" w:hAnsi="Times New Roman" w:cs="Times New Roman"/>
          <w:sz w:val="24"/>
          <w:szCs w:val="24"/>
          <w:rPrChange w:id="360" w:author="ASAN" w:date="2017-09-25T16:11:00Z">
            <w:rPr>
              <w:ins w:id="361" w:author="CE" w:date="2017-01-10T11:50:00Z"/>
              <w:del w:id="36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63" w:author="CE" w:date="2017-01-10T11:50:00Z"/>
          <w:del w:id="364" w:author="ASAN" w:date="2017-09-25T16:11:00Z"/>
          <w:rFonts w:ascii="Times New Roman" w:hAnsi="Times New Roman" w:cs="Times New Roman"/>
          <w:sz w:val="24"/>
          <w:szCs w:val="24"/>
          <w:rPrChange w:id="365" w:author="ASAN" w:date="2017-09-25T16:11:00Z">
            <w:rPr>
              <w:ins w:id="366" w:author="CE" w:date="2017-01-10T11:50:00Z"/>
              <w:del w:id="36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68" w:author="CE" w:date="2017-01-10T11:50:00Z"/>
          <w:del w:id="369" w:author="ASAN" w:date="2017-09-25T16:11:00Z"/>
          <w:rFonts w:ascii="Times New Roman" w:hAnsi="Times New Roman" w:cs="Times New Roman"/>
          <w:sz w:val="24"/>
          <w:szCs w:val="24"/>
          <w:rPrChange w:id="370" w:author="ASAN" w:date="2017-09-25T16:11:00Z">
            <w:rPr>
              <w:ins w:id="371" w:author="CE" w:date="2017-01-10T11:50:00Z"/>
              <w:del w:id="37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73" w:author="CE" w:date="2017-01-10T11:50:00Z"/>
          <w:del w:id="374" w:author="ASAN" w:date="2017-09-25T16:11:00Z"/>
          <w:rFonts w:ascii="Times New Roman" w:hAnsi="Times New Roman" w:cs="Times New Roman"/>
          <w:sz w:val="24"/>
          <w:szCs w:val="24"/>
          <w:rPrChange w:id="375" w:author="ASAN" w:date="2017-09-25T16:11:00Z">
            <w:rPr>
              <w:ins w:id="376" w:author="CE" w:date="2017-01-10T11:50:00Z"/>
              <w:del w:id="37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78" w:author="CE" w:date="2017-01-10T11:50:00Z"/>
          <w:del w:id="379" w:author="ASAN" w:date="2017-09-25T16:11:00Z"/>
          <w:rFonts w:ascii="Times New Roman" w:hAnsi="Times New Roman" w:cs="Times New Roman"/>
          <w:sz w:val="24"/>
          <w:szCs w:val="24"/>
          <w:rPrChange w:id="380" w:author="ASAN" w:date="2017-09-25T16:11:00Z">
            <w:rPr>
              <w:ins w:id="381" w:author="CE" w:date="2017-01-10T11:50:00Z"/>
              <w:del w:id="382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0672DA" w:rsidRPr="00467E89" w:rsidDel="00B62E3E" w:rsidRDefault="000672DA" w:rsidP="00BC47CB">
      <w:pPr>
        <w:spacing w:after="0" w:line="240" w:lineRule="auto"/>
        <w:ind w:right="27"/>
        <w:jc w:val="both"/>
        <w:rPr>
          <w:ins w:id="383" w:author="CE" w:date="2017-01-10T11:50:00Z"/>
          <w:del w:id="384" w:author="ASAN" w:date="2017-09-25T16:11:00Z"/>
          <w:rFonts w:ascii="Times New Roman" w:hAnsi="Times New Roman" w:cs="Times New Roman"/>
          <w:sz w:val="24"/>
          <w:szCs w:val="24"/>
          <w:rPrChange w:id="385" w:author="ASAN" w:date="2017-09-25T16:11:00Z">
            <w:rPr>
              <w:ins w:id="386" w:author="CE" w:date="2017-01-10T11:50:00Z"/>
              <w:del w:id="387" w:author="ASAN" w:date="2017-09-25T16:11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A87F5B" w:rsidRPr="00467E89" w:rsidRDefault="00047F50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vertAlign w:val="superscript"/>
          <w:rPrChange w:id="388" w:author="ASAN" w:date="2017-09-25T16:11:00Z">
            <w:rPr>
              <w:rFonts w:ascii="Times New Roman" w:hAnsi="Times New Roman" w:cs="Times New Roman"/>
              <w:sz w:val="24"/>
              <w:szCs w:val="24"/>
              <w:vertAlign w:val="superscript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38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However, your </w:t>
      </w:r>
      <w:del w:id="390" w:author="ASAN" w:date="2017-09-25T15:12:00Z">
        <w:r w:rsidRPr="00467E89" w:rsidDel="00C12DDB">
          <w:rPr>
            <w:rFonts w:ascii="Times New Roman" w:hAnsi="Times New Roman" w:cs="Times New Roman"/>
            <w:sz w:val="24"/>
            <w:szCs w:val="24"/>
            <w:rPrChange w:id="391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journey</w:delText>
        </w:r>
      </w:del>
      <w:ins w:id="392" w:author="ASAN" w:date="2017-09-25T15:12:00Z">
        <w:r w:rsidR="00C12DDB" w:rsidRPr="00467E89">
          <w:rPr>
            <w:rFonts w:ascii="Times New Roman" w:hAnsi="Times New Roman" w:cs="Times New Roman"/>
            <w:sz w:val="24"/>
            <w:szCs w:val="24"/>
            <w:rPrChange w:id="393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drive</w:t>
        </w:r>
      </w:ins>
      <w:r w:rsidRPr="00467E89">
        <w:rPr>
          <w:rFonts w:ascii="Times New Roman" w:hAnsi="Times New Roman" w:cs="Times New Roman"/>
          <w:sz w:val="24"/>
          <w:szCs w:val="24"/>
          <w:rPrChange w:id="39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to the “Smart food factory” requires a conscious and goal-oriented development and integration of techn</w:t>
      </w:r>
      <w:ins w:id="395" w:author="ASAN" w:date="2017-09-25T15:17:00Z">
        <w:r w:rsidR="00C12DDB" w:rsidRPr="00467E89">
          <w:rPr>
            <w:rFonts w:ascii="Times New Roman" w:hAnsi="Times New Roman" w:cs="Times New Roman"/>
            <w:sz w:val="24"/>
            <w:szCs w:val="24"/>
            <w:rPrChange w:id="396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iques</w:t>
        </w:r>
      </w:ins>
      <w:del w:id="397" w:author="ASAN" w:date="2017-09-25T15:17:00Z">
        <w:r w:rsidRPr="00467E89" w:rsidDel="00C12DDB">
          <w:rPr>
            <w:rFonts w:ascii="Times New Roman" w:hAnsi="Times New Roman" w:cs="Times New Roman"/>
            <w:sz w:val="24"/>
            <w:szCs w:val="24"/>
            <w:rPrChange w:id="398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ologies</w:delText>
        </w:r>
      </w:del>
      <w:r w:rsidRPr="00467E89">
        <w:rPr>
          <w:rFonts w:ascii="Times New Roman" w:hAnsi="Times New Roman" w:cs="Times New Roman"/>
          <w:sz w:val="24"/>
          <w:szCs w:val="24"/>
          <w:rPrChange w:id="39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</w:t>
      </w:r>
      <w:del w:id="400" w:author="ASAN" w:date="2017-09-25T15:17:00Z">
        <w:r w:rsidRPr="00467E89" w:rsidDel="00C12DDB">
          <w:rPr>
            <w:rFonts w:ascii="Times New Roman" w:hAnsi="Times New Roman" w:cs="Times New Roman"/>
            <w:sz w:val="24"/>
            <w:szCs w:val="24"/>
            <w:rPrChange w:id="401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processes </w:delText>
        </w:r>
      </w:del>
      <w:ins w:id="402" w:author="ASAN" w:date="2017-09-25T15:17:00Z">
        <w:r w:rsidR="00C12DDB" w:rsidRPr="00467E89">
          <w:rPr>
            <w:rFonts w:ascii="Times New Roman" w:hAnsi="Times New Roman" w:cs="Times New Roman"/>
            <w:sz w:val="24"/>
            <w:szCs w:val="24"/>
            <w:rPrChange w:id="40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pro</w:t>
        </w:r>
        <w:r w:rsidR="00C12DDB" w:rsidRPr="00467E89">
          <w:rPr>
            <w:rFonts w:ascii="Times New Roman" w:hAnsi="Times New Roman" w:cs="Times New Roman"/>
            <w:sz w:val="24"/>
            <w:szCs w:val="24"/>
            <w:rPrChange w:id="404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cedures</w:t>
        </w:r>
        <w:r w:rsidR="00C12DDB" w:rsidRPr="00467E89">
          <w:rPr>
            <w:rFonts w:ascii="Times New Roman" w:hAnsi="Times New Roman" w:cs="Times New Roman"/>
            <w:sz w:val="24"/>
            <w:szCs w:val="24"/>
            <w:rPrChange w:id="405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 xml:space="preserve"> </w:t>
        </w:r>
      </w:ins>
      <w:r w:rsidRPr="00467E89">
        <w:rPr>
          <w:rFonts w:ascii="Times New Roman" w:hAnsi="Times New Roman" w:cs="Times New Roman"/>
          <w:sz w:val="24"/>
          <w:szCs w:val="24"/>
          <w:rPrChange w:id="40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and organizational framework </w:t>
      </w:r>
      <w:del w:id="407" w:author="ASAN" w:date="2017-09-25T15:18:00Z">
        <w:r w:rsidRPr="00467E89" w:rsidDel="00C12DDB">
          <w:rPr>
            <w:rFonts w:ascii="Times New Roman" w:hAnsi="Times New Roman" w:cs="Times New Roman"/>
            <w:sz w:val="24"/>
            <w:szCs w:val="24"/>
            <w:rPrChange w:id="408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conditions</w:delText>
        </w:r>
      </w:del>
      <w:ins w:id="409" w:author="ASAN" w:date="2017-09-25T15:18:00Z">
        <w:r w:rsidR="00C12DDB" w:rsidRPr="00467E89">
          <w:rPr>
            <w:rFonts w:ascii="Times New Roman" w:hAnsi="Times New Roman" w:cs="Times New Roman"/>
            <w:sz w:val="24"/>
            <w:szCs w:val="24"/>
            <w:rPrChange w:id="410" w:author="ASAN" w:date="2017-09-25T16:11:00Z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PrChange>
          </w:rPr>
          <w:t>situations</w:t>
        </w:r>
      </w:ins>
      <w:r w:rsidRPr="00467E89">
        <w:rPr>
          <w:rFonts w:ascii="Times New Roman" w:hAnsi="Times New Roman" w:cs="Times New Roman"/>
          <w:sz w:val="24"/>
          <w:szCs w:val="24"/>
          <w:rPrChange w:id="41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. As your IT partner, we will walk you on this </w:t>
      </w:r>
      <w:del w:id="412" w:author="ASAN" w:date="2017-09-25T14:12:00Z">
        <w:r w:rsidRPr="00467E89" w:rsidDel="00836F98">
          <w:rPr>
            <w:rFonts w:ascii="Times New Roman" w:hAnsi="Times New Roman" w:cs="Times New Roman"/>
            <w:sz w:val="24"/>
            <w:szCs w:val="24"/>
            <w:rPrChange w:id="413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journey.</w:delText>
        </w:r>
        <w:r w:rsidR="006F11C5" w:rsidRPr="00467E89" w:rsidDel="00836F98">
          <w:rPr>
            <w:rFonts w:ascii="Times New Roman" w:hAnsi="Times New Roman" w:cs="Times New Roman"/>
            <w:sz w:val="24"/>
            <w:szCs w:val="24"/>
            <w:vertAlign w:val="superscript"/>
            <w:rPrChange w:id="414" w:author="ASAN" w:date="2017-09-25T16:11:00Z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PrChange>
          </w:rPr>
          <w:delText>[</w:delText>
        </w:r>
      </w:del>
      <w:ins w:id="415" w:author="ASAN" w:date="2017-09-25T14:12:00Z">
        <w:r w:rsidR="00467E89" w:rsidRPr="00467E89">
          <w:rPr>
            <w:rFonts w:ascii="Times New Roman" w:hAnsi="Times New Roman" w:cs="Times New Roman"/>
            <w:sz w:val="24"/>
            <w:szCs w:val="24"/>
            <w:rPrChange w:id="416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journey</w:t>
        </w:r>
      </w:ins>
      <w:ins w:id="417" w:author="ASAN" w:date="2017-09-25T16:11:00Z">
        <w:r w:rsidR="00B62E3E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ins w:id="418" w:author="ASAN" w:date="2017-09-25T14:12:00Z">
        <w:r w:rsidR="00836F98" w:rsidRPr="00467E89">
          <w:rPr>
            <w:rFonts w:ascii="Times New Roman" w:hAnsi="Times New Roman" w:cs="Times New Roman"/>
            <w:sz w:val="24"/>
            <w:szCs w:val="24"/>
            <w:rPrChange w:id="419" w:author="ASAN" w:date="2017-09-25T16:11:00Z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rPrChange>
          </w:rPr>
          <w:t>[</w:t>
        </w:r>
      </w:ins>
      <w:r w:rsidR="006F11C5" w:rsidRPr="00467E89">
        <w:rPr>
          <w:rFonts w:ascii="Times New Roman" w:hAnsi="Times New Roman" w:cs="Times New Roman"/>
          <w:sz w:val="24"/>
          <w:szCs w:val="24"/>
          <w:rPrChange w:id="420" w:author="ASAN" w:date="2017-09-25T16:11:00Z">
            <w:rPr>
              <w:rFonts w:ascii="Times New Roman" w:hAnsi="Times New Roman" w:cs="Times New Roman"/>
              <w:sz w:val="24"/>
              <w:szCs w:val="24"/>
              <w:vertAlign w:val="superscript"/>
            </w:rPr>
          </w:rPrChange>
        </w:rPr>
        <w:t>1–3]</w:t>
      </w:r>
      <w:ins w:id="421" w:author="ASAN" w:date="2017-09-25T16:08:00Z">
        <w:r w:rsidR="00467E89" w:rsidRPr="00467E89">
          <w:rPr>
            <w:rFonts w:ascii="Times New Roman" w:hAnsi="Times New Roman" w:cs="Times New Roman"/>
            <w:sz w:val="24"/>
            <w:szCs w:val="24"/>
            <w:rPrChange w:id="422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t>.</w:t>
        </w:r>
      </w:ins>
    </w:p>
    <w:p w:rsidR="000C1541" w:rsidRPr="00467E89" w:rsidDel="000672DA" w:rsidRDefault="000C1541" w:rsidP="00BC47CB">
      <w:pPr>
        <w:spacing w:after="0" w:line="240" w:lineRule="auto"/>
        <w:ind w:right="27"/>
        <w:jc w:val="both"/>
        <w:rPr>
          <w:del w:id="423" w:author="CE" w:date="2017-01-10T11:50:00Z"/>
          <w:rFonts w:ascii="Times New Roman" w:hAnsi="Times New Roman" w:cs="Times New Roman"/>
          <w:sz w:val="24"/>
          <w:szCs w:val="24"/>
          <w:rPrChange w:id="424" w:author="ASAN" w:date="2017-09-25T16:11:00Z">
            <w:rPr>
              <w:del w:id="425" w:author="CE" w:date="2017-01-10T11:50:00Z"/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B86F4A" w:rsidRPr="00467E89" w:rsidDel="000672DA" w:rsidRDefault="00B86F4A" w:rsidP="00BC47CB">
      <w:pPr>
        <w:spacing w:after="0" w:line="240" w:lineRule="auto"/>
        <w:ind w:right="27"/>
        <w:jc w:val="both"/>
        <w:rPr>
          <w:del w:id="426" w:author="CE" w:date="2017-01-10T11:50:00Z"/>
          <w:rFonts w:ascii="Times New Roman" w:hAnsi="Times New Roman" w:cs="Times New Roman"/>
          <w:sz w:val="24"/>
          <w:szCs w:val="24"/>
          <w:rPrChange w:id="427" w:author="ASAN" w:date="2017-09-25T16:11:00Z">
            <w:rPr>
              <w:del w:id="428" w:author="CE" w:date="2017-01-10T11:50:00Z"/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429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In the future, customer wishes will be taken into consideration directly in the ongoing production</w:t>
      </w:r>
      <w:r w:rsidR="000442FE" w:rsidRPr="00467E89">
        <w:rPr>
          <w:rFonts w:ascii="Times New Roman" w:hAnsi="Times New Roman" w:cs="Times New Roman"/>
          <w:sz w:val="24"/>
          <w:szCs w:val="24"/>
          <w:rPrChange w:id="43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, i</w:t>
      </w:r>
      <w:r w:rsidRPr="00467E89">
        <w:rPr>
          <w:rFonts w:ascii="Times New Roman" w:hAnsi="Times New Roman" w:cs="Times New Roman"/>
          <w:sz w:val="24"/>
          <w:szCs w:val="24"/>
          <w:rPrChange w:id="43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ntelligent raw materials will communicate directly with the production machines and influence their further processing</w:t>
      </w:r>
      <w:r w:rsidR="00F72B11" w:rsidRPr="00467E89">
        <w:rPr>
          <w:rFonts w:ascii="Times New Roman" w:hAnsi="Times New Roman" w:cs="Times New Roman"/>
          <w:sz w:val="24"/>
          <w:szCs w:val="24"/>
          <w:rPrChange w:id="43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. </w:t>
      </w:r>
      <w:r w:rsidRPr="00467E89">
        <w:rPr>
          <w:rFonts w:ascii="Times New Roman" w:hAnsi="Times New Roman" w:cs="Times New Roman"/>
          <w:sz w:val="24"/>
          <w:szCs w:val="24"/>
          <w:rPrChange w:id="43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Components can be created individually in the ongoing production process</w:t>
      </w:r>
      <w:r w:rsidR="00F72B11" w:rsidRPr="00467E89">
        <w:rPr>
          <w:rFonts w:ascii="Times New Roman" w:hAnsi="Times New Roman" w:cs="Times New Roman"/>
          <w:sz w:val="24"/>
          <w:szCs w:val="24"/>
          <w:rPrChange w:id="43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. </w:t>
      </w:r>
      <w:r w:rsidRPr="00467E89">
        <w:rPr>
          <w:rFonts w:ascii="Times New Roman" w:hAnsi="Times New Roman" w:cs="Times New Roman"/>
          <w:sz w:val="24"/>
          <w:szCs w:val="24"/>
          <w:rPrChange w:id="43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The customers' willingness to share data will enable an evaluation of purchasing behavior and demand</w:t>
      </w:r>
      <w:r w:rsidR="006F11C5" w:rsidRPr="00467E89">
        <w:rPr>
          <w:rFonts w:ascii="Times New Roman" w:hAnsi="Times New Roman" w:cs="Times New Roman"/>
          <w:sz w:val="24"/>
          <w:szCs w:val="24"/>
          <w:rPrChange w:id="436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  <w:r w:rsidR="00F43792" w:rsidRPr="00467E89">
        <w:rPr>
          <w:rFonts w:ascii="Times New Roman" w:hAnsi="Times New Roman" w:cs="Times New Roman"/>
          <w:sz w:val="24"/>
          <w:szCs w:val="24"/>
          <w:rPrChange w:id="437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br/>
      </w:r>
      <w:del w:id="438" w:author="ASAN" w:date="2017-09-25T16:12:00Z">
        <w:r w:rsidR="00F43792" w:rsidRPr="00467E89" w:rsidDel="00B62E3E">
          <w:rPr>
            <w:rFonts w:ascii="Times New Roman" w:hAnsi="Times New Roman" w:cs="Times New Roman"/>
            <w:sz w:val="24"/>
            <w:szCs w:val="24"/>
            <w:rPrChange w:id="439" w:author="ASAN" w:date="2017-09-25T16:11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br/>
        </w:r>
      </w:del>
    </w:p>
    <w:p w:rsidR="00B86F4A" w:rsidRPr="00467E89" w:rsidRDefault="00B86F4A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  <w:rPrChange w:id="44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</w:p>
    <w:p w:rsidR="00B86F4A" w:rsidRPr="00467E89" w:rsidRDefault="006F11C5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b/>
          <w:sz w:val="24"/>
          <w:szCs w:val="24"/>
          <w:rPrChange w:id="441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b/>
          <w:sz w:val="24"/>
          <w:szCs w:val="24"/>
          <w:rPrChange w:id="442" w:author="ASAN" w:date="2017-09-25T16:11:00Z">
            <w:rPr>
              <w:rFonts w:ascii="Times New Roman" w:hAnsi="Times New Roman" w:cs="Times New Roman"/>
              <w:b/>
              <w:sz w:val="24"/>
              <w:szCs w:val="24"/>
            </w:rPr>
          </w:rPrChange>
        </w:rPr>
        <w:t>REFERENCES</w:t>
      </w:r>
    </w:p>
    <w:p w:rsidR="00830286" w:rsidRPr="00467E89" w:rsidRDefault="00B62E3E" w:rsidP="00BC47CB">
      <w:pPr>
        <w:pStyle w:val="ListParagraph"/>
        <w:numPr>
          <w:ilvl w:val="0"/>
          <w:numId w:val="9"/>
        </w:numPr>
        <w:spacing w:after="0" w:line="240" w:lineRule="auto"/>
        <w:ind w:left="432" w:right="29" w:hanging="432"/>
        <w:jc w:val="both"/>
        <w:rPr>
          <w:rFonts w:ascii="Times New Roman" w:hAnsi="Times New Roman" w:cs="Times New Roman"/>
          <w:sz w:val="24"/>
          <w:szCs w:val="24"/>
          <w:rPrChange w:id="44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PrChange w:id="444" w:author="ASAN" w:date="2017-09-25T16:11:00Z">
            <w:rPr/>
          </w:rPrChange>
        </w:rPr>
        <w:fldChar w:fldCharType="begin"/>
      </w:r>
      <w:r w:rsidRPr="00467E89">
        <w:rPr>
          <w:rPrChange w:id="445" w:author="ASAN" w:date="2017-09-25T16:11:00Z">
            <w:rPr/>
          </w:rPrChange>
        </w:rPr>
        <w:instrText xml:space="preserve"> HYPERLINK "http://electrical-engineering-portal.com/9-reasons-for-automation-of-manufacturing-processes" </w:instrText>
      </w:r>
      <w:r w:rsidRPr="00467E89">
        <w:rPr>
          <w:rPrChange w:id="446" w:author="ASAN" w:date="2017-09-25T16:11:00Z">
            <w:rPr/>
          </w:rPrChange>
        </w:rPr>
        <w:fldChar w:fldCharType="separate"/>
      </w:r>
      <w:r w:rsidR="00830286"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47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t>http://electrical-engineering-portal.com/9-reasons-for-automation-of-manufacturing-processes</w:t>
      </w:r>
      <w:r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48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fldChar w:fldCharType="end"/>
      </w:r>
      <w:r w:rsidR="006F11C5"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49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t>.</w:t>
      </w:r>
    </w:p>
    <w:p w:rsidR="00830286" w:rsidRPr="00467E89" w:rsidRDefault="00830286" w:rsidP="00BC47CB">
      <w:pPr>
        <w:pStyle w:val="ListParagraph"/>
        <w:numPr>
          <w:ilvl w:val="0"/>
          <w:numId w:val="9"/>
        </w:numPr>
        <w:spacing w:after="0" w:line="240" w:lineRule="auto"/>
        <w:ind w:left="432" w:right="29" w:hanging="432"/>
        <w:jc w:val="both"/>
        <w:rPr>
          <w:rFonts w:ascii="Times New Roman" w:hAnsi="Times New Roman" w:cs="Times New Roman"/>
          <w:sz w:val="24"/>
          <w:szCs w:val="24"/>
          <w:rPrChange w:id="450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Fonts w:ascii="Times New Roman" w:hAnsi="Times New Roman" w:cs="Times New Roman"/>
          <w:sz w:val="24"/>
          <w:szCs w:val="24"/>
          <w:rPrChange w:id="451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Gunasekaran</w:t>
      </w:r>
      <w:r w:rsidR="006F11C5" w:rsidRPr="00467E89">
        <w:rPr>
          <w:rFonts w:ascii="Times New Roman" w:hAnsi="Times New Roman" w:cs="Times New Roman"/>
          <w:sz w:val="24"/>
          <w:szCs w:val="24"/>
          <w:rPrChange w:id="452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S.</w:t>
      </w:r>
      <w:r w:rsidRPr="00467E89">
        <w:rPr>
          <w:rFonts w:ascii="Times New Roman" w:hAnsi="Times New Roman" w:cs="Times New Roman"/>
          <w:sz w:val="24"/>
          <w:szCs w:val="24"/>
          <w:rPrChange w:id="453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Food Engineering – Vol IV, Automation of Food Processing</w:t>
      </w:r>
      <w:r w:rsidR="006F11C5" w:rsidRPr="00467E89">
        <w:rPr>
          <w:rFonts w:ascii="Times New Roman" w:hAnsi="Times New Roman" w:cs="Times New Roman"/>
          <w:sz w:val="24"/>
          <w:szCs w:val="24"/>
          <w:rPrChange w:id="454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</w:p>
    <w:p w:rsidR="00830286" w:rsidRPr="00467E89" w:rsidRDefault="00B62E3E" w:rsidP="00BC47CB">
      <w:pPr>
        <w:pStyle w:val="ListParagraph"/>
        <w:numPr>
          <w:ilvl w:val="0"/>
          <w:numId w:val="9"/>
        </w:numPr>
        <w:spacing w:after="0" w:line="240" w:lineRule="auto"/>
        <w:ind w:left="432" w:right="29" w:hanging="432"/>
        <w:jc w:val="both"/>
        <w:rPr>
          <w:rFonts w:ascii="Times New Roman" w:hAnsi="Times New Roman" w:cs="Times New Roman"/>
          <w:sz w:val="24"/>
          <w:szCs w:val="24"/>
          <w:rPrChange w:id="455" w:author="ASAN" w:date="2017-09-25T16:11:00Z">
            <w:rPr>
              <w:rFonts w:ascii="Times New Roman" w:hAnsi="Times New Roman" w:cs="Times New Roman"/>
              <w:sz w:val="24"/>
              <w:szCs w:val="24"/>
            </w:rPr>
          </w:rPrChange>
        </w:rPr>
      </w:pPr>
      <w:r w:rsidRPr="00467E89">
        <w:rPr>
          <w:rPrChange w:id="456" w:author="ASAN" w:date="2017-09-25T16:11:00Z">
            <w:rPr/>
          </w:rPrChange>
        </w:rPr>
        <w:fldChar w:fldCharType="begin"/>
      </w:r>
      <w:r w:rsidRPr="00467E89">
        <w:rPr>
          <w:rPrChange w:id="457" w:author="ASAN" w:date="2017-09-25T16:11:00Z">
            <w:rPr/>
          </w:rPrChange>
        </w:rPr>
        <w:instrText xml:space="preserve"> HYPERLINK "http://www.csb-system.com/gb/gb/industries/food/industry_4_0/automation.3638.html" </w:instrText>
      </w:r>
      <w:r w:rsidRPr="00467E89">
        <w:rPr>
          <w:rPrChange w:id="458" w:author="ASAN" w:date="2017-09-25T16:11:00Z">
            <w:rPr/>
          </w:rPrChange>
        </w:rPr>
        <w:fldChar w:fldCharType="separate"/>
      </w:r>
      <w:r w:rsidR="00830286"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59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t>http://www.csb-system.com/gb/gb/industries/food/industry_4_0/automation.3638.html</w:t>
      </w:r>
      <w:r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60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fldChar w:fldCharType="end"/>
      </w:r>
      <w:r w:rsidR="006F11C5" w:rsidRPr="00467E8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rPrChange w:id="461" w:author="ASAN" w:date="2017-09-25T16:11:00Z">
            <w:rPr>
              <w:rStyle w:val="Hyperlink"/>
              <w:rFonts w:ascii="Times New Roman" w:hAnsi="Times New Roman" w:cs="Times New Roman"/>
              <w:color w:val="auto"/>
              <w:sz w:val="24"/>
              <w:szCs w:val="24"/>
              <w:u w:val="none"/>
            </w:rPr>
          </w:rPrChange>
        </w:rPr>
        <w:t>.</w:t>
      </w:r>
    </w:p>
    <w:p w:rsidR="00830286" w:rsidRPr="000C1541" w:rsidRDefault="00830286" w:rsidP="00BC47CB">
      <w:pPr>
        <w:spacing w:after="0" w:line="240" w:lineRule="auto"/>
        <w:ind w:right="27"/>
        <w:jc w:val="both"/>
        <w:rPr>
          <w:rFonts w:ascii="Times New Roman" w:hAnsi="Times New Roman" w:cs="Times New Roman"/>
          <w:sz w:val="24"/>
          <w:szCs w:val="24"/>
        </w:rPr>
      </w:pPr>
    </w:p>
    <w:sectPr w:rsidR="00830286" w:rsidRPr="000C1541" w:rsidSect="00BC47CB">
      <w:type w:val="continuous"/>
      <w:pgSz w:w="11907" w:h="16839" w:code="9"/>
      <w:pgMar w:top="1440" w:right="1440" w:bottom="1440" w:left="1440" w:header="720" w:footer="720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6791" w:rsidRDefault="00026791" w:rsidP="000C1541">
      <w:pPr>
        <w:spacing w:after="0" w:line="240" w:lineRule="auto"/>
      </w:pPr>
      <w:r>
        <w:separator/>
      </w:r>
    </w:p>
  </w:endnote>
  <w:endnote w:type="continuationSeparator" w:id="0">
    <w:p w:rsidR="00026791" w:rsidRDefault="00026791" w:rsidP="000C1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541" w:rsidRPr="00BC47CB" w:rsidRDefault="000C1541" w:rsidP="00BC47CB">
    <w:pPr>
      <w:pStyle w:val="Footer"/>
      <w:pBdr>
        <w:top w:val="thinThickSmallGap" w:sz="24" w:space="1" w:color="622423"/>
      </w:pBdr>
      <w:rPr>
        <w:rFonts w:ascii="Times New Roman" w:hAnsi="Times New Roman" w:cs="Times New Roman"/>
        <w:sz w:val="20"/>
        <w:szCs w:val="20"/>
      </w:rPr>
    </w:pPr>
    <w:r w:rsidRPr="000C1541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IJMHA</w:t>
    </w:r>
    <w:r w:rsidRPr="00D83ED7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 xml:space="preserve"> (2016) </w:t>
    </w:r>
    <w:r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1</w:t>
    </w:r>
    <w:r w:rsidR="003A7723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5</w:t>
    </w:r>
    <w:r w:rsidRPr="00D83ED7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-</w:t>
    </w:r>
    <w:r w:rsidR="003A7723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16</w:t>
    </w:r>
    <w:r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 xml:space="preserve"> </w:t>
    </w:r>
    <w:r w:rsidRPr="00D83ED7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© JournalsPub 2016. All Rights Reserved</w:t>
    </w:r>
    <w:r w:rsidRPr="00D83ED7">
      <w:rPr>
        <w:rFonts w:ascii="Times New Roman" w:hAnsi="Times New Roman" w:cs="Times New Roman"/>
        <w:sz w:val="20"/>
        <w:szCs w:val="20"/>
      </w:rPr>
      <w:t xml:space="preserve">  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</w:t>
    </w:r>
    <w:r w:rsidRPr="00D83ED7">
      <w:rPr>
        <w:rFonts w:ascii="Times New Roman" w:hAnsi="Times New Roman" w:cs="Times New Roman"/>
        <w:sz w:val="20"/>
        <w:szCs w:val="20"/>
      </w:rPr>
      <w:t xml:space="preserve">  </w:t>
    </w:r>
    <w:r>
      <w:rPr>
        <w:rFonts w:ascii="Times New Roman" w:hAnsi="Times New Roman" w:cs="Times New Roman"/>
        <w:sz w:val="20"/>
        <w:szCs w:val="20"/>
      </w:rPr>
      <w:t xml:space="preserve">  </w:t>
    </w:r>
    <w:r w:rsidRPr="00D83ED7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t xml:space="preserve">Page </w:t>
    </w:r>
    <w:r w:rsidRPr="00D83ED7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begin"/>
    </w:r>
    <w:r w:rsidRPr="00D83ED7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instrText xml:space="preserve"> PAGE   \* MERGEFORMAT </w:instrText>
    </w:r>
    <w:r w:rsidRPr="00D83ED7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separate"/>
    </w:r>
    <w:r w:rsidR="00B62E3E">
      <w:rPr>
        <w:rFonts w:ascii="Times New Roman" w:hAnsi="Times New Roman" w:cs="Times New Roman"/>
        <w:b/>
        <w:iCs/>
        <w:noProof/>
        <w:sz w:val="20"/>
        <w:szCs w:val="20"/>
        <w:shd w:val="clear" w:color="auto" w:fill="FFFFFF"/>
      </w:rPr>
      <w:t>16</w:t>
    </w:r>
    <w:r w:rsidRPr="00D83ED7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541" w:rsidRPr="00BC47CB" w:rsidRDefault="000C1541" w:rsidP="00BC47CB">
    <w:pPr>
      <w:pStyle w:val="Footer"/>
      <w:pBdr>
        <w:top w:val="thinThickSmallGap" w:sz="24" w:space="1" w:color="622423"/>
      </w:pBdr>
      <w:rPr>
        <w:rFonts w:ascii="Times New Roman" w:hAnsi="Times New Roman" w:cs="Times New Roman"/>
        <w:sz w:val="20"/>
        <w:szCs w:val="20"/>
      </w:rPr>
    </w:pPr>
    <w:r w:rsidRPr="000C1541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 xml:space="preserve">IJMHA </w:t>
    </w:r>
    <w:r w:rsidRPr="00BC47CB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 xml:space="preserve">(2016) </w:t>
    </w:r>
    <w:r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1</w:t>
    </w:r>
    <w:r w:rsidR="003A7723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5</w:t>
    </w:r>
    <w:r w:rsidRPr="00BC47CB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-</w:t>
    </w:r>
    <w:r w:rsidR="003A7723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16</w:t>
    </w:r>
    <w:r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 xml:space="preserve"> </w:t>
    </w:r>
    <w:r w:rsidRPr="00BC47CB">
      <w:rPr>
        <w:rFonts w:ascii="Times New Roman" w:hAnsi="Times New Roman" w:cs="Times New Roman"/>
        <w:i/>
        <w:iCs/>
        <w:sz w:val="20"/>
        <w:szCs w:val="20"/>
        <w:shd w:val="clear" w:color="auto" w:fill="FFFFFF"/>
      </w:rPr>
      <w:t>© JournalsPub 2016. All Rights Reserved</w:t>
    </w:r>
    <w:r w:rsidRPr="00BC47CB">
      <w:rPr>
        <w:rFonts w:ascii="Times New Roman" w:hAnsi="Times New Roman" w:cs="Times New Roman"/>
        <w:sz w:val="20"/>
        <w:szCs w:val="20"/>
      </w:rPr>
      <w:t xml:space="preserve">                                                         </w:t>
    </w:r>
    <w:r>
      <w:rPr>
        <w:rFonts w:ascii="Times New Roman" w:hAnsi="Times New Roman" w:cs="Times New Roman"/>
        <w:sz w:val="20"/>
        <w:szCs w:val="20"/>
      </w:rPr>
      <w:t xml:space="preserve">  </w:t>
    </w:r>
    <w:r w:rsidR="00431E9A">
      <w:rPr>
        <w:rFonts w:ascii="Times New Roman" w:hAnsi="Times New Roman" w:cs="Times New Roman"/>
        <w:sz w:val="20"/>
        <w:szCs w:val="20"/>
      </w:rPr>
      <w:t xml:space="preserve">      </w:t>
    </w:r>
    <w:r w:rsidRPr="00BC47CB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t xml:space="preserve">Page </w:t>
    </w:r>
    <w:r w:rsidRPr="00BC47CB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begin"/>
    </w:r>
    <w:r w:rsidRPr="00BC47CB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instrText xml:space="preserve"> PAGE   \* MERGEFORMAT </w:instrText>
    </w:r>
    <w:r w:rsidRPr="00BC47CB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separate"/>
    </w:r>
    <w:r w:rsidR="00B62E3E">
      <w:rPr>
        <w:rFonts w:ascii="Times New Roman" w:hAnsi="Times New Roman" w:cs="Times New Roman"/>
        <w:b/>
        <w:iCs/>
        <w:noProof/>
        <w:sz w:val="20"/>
        <w:szCs w:val="20"/>
        <w:shd w:val="clear" w:color="auto" w:fill="FFFFFF"/>
      </w:rPr>
      <w:t>15</w:t>
    </w:r>
    <w:r w:rsidRPr="00BC47CB">
      <w:rPr>
        <w:rFonts w:ascii="Times New Roman" w:hAnsi="Times New Roman" w:cs="Times New Roman"/>
        <w:b/>
        <w:iCs/>
        <w:sz w:val="20"/>
        <w:szCs w:val="20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6791" w:rsidRDefault="00026791" w:rsidP="000C1541">
      <w:pPr>
        <w:spacing w:after="0" w:line="240" w:lineRule="auto"/>
      </w:pPr>
      <w:r>
        <w:separator/>
      </w:r>
    </w:p>
  </w:footnote>
  <w:footnote w:type="continuationSeparator" w:id="0">
    <w:p w:rsidR="00026791" w:rsidRDefault="00026791" w:rsidP="000C1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541" w:rsidRPr="00BC47CB" w:rsidRDefault="000C1541" w:rsidP="00BC47CB">
    <w:pPr>
      <w:spacing w:after="0" w:line="240" w:lineRule="auto"/>
      <w:jc w:val="both"/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 xml:space="preserve">  </w:t>
    </w:r>
    <w:r w:rsidRPr="000C1541">
      <w:rPr>
        <w:rFonts w:ascii="Times New Roman" w:hAnsi="Times New Roman" w:cs="Times New Roman"/>
        <w:i/>
        <w:sz w:val="20"/>
        <w:szCs w:val="20"/>
      </w:rPr>
      <w:t>To Construct Smart Food Factory</w:t>
    </w:r>
    <w:r w:rsidRPr="00BC47CB">
      <w:rPr>
        <w:rFonts w:ascii="Times New Roman" w:hAnsi="Times New Roman" w:cs="Times New Roman"/>
        <w:i/>
        <w:sz w:val="20"/>
        <w:szCs w:val="20"/>
      </w:rPr>
      <w:t xml:space="preserve">                                                                                  </w:t>
    </w:r>
    <w:r>
      <w:rPr>
        <w:rFonts w:ascii="Times New Roman" w:hAnsi="Times New Roman" w:cs="Times New Roman"/>
        <w:i/>
        <w:sz w:val="20"/>
        <w:szCs w:val="20"/>
      </w:rPr>
      <w:t xml:space="preserve">                          </w:t>
    </w:r>
    <w:r w:rsidRPr="00BC47CB">
      <w:rPr>
        <w:rFonts w:ascii="Times New Roman" w:hAnsi="Times New Roman" w:cs="Times New Roman"/>
        <w:i/>
        <w:sz w:val="20"/>
        <w:szCs w:val="20"/>
      </w:rPr>
      <w:t xml:space="preserve"> </w:t>
    </w:r>
    <w:r w:rsidRPr="000C1541">
      <w:rPr>
        <w:rFonts w:ascii="Times New Roman" w:hAnsi="Times New Roman" w:cs="Times New Roman"/>
        <w:i/>
        <w:sz w:val="20"/>
        <w:szCs w:val="20"/>
      </w:rPr>
      <w:t>Jaiswal</w:t>
    </w:r>
  </w:p>
  <w:p w:rsidR="000C1541" w:rsidRPr="00BC47CB" w:rsidRDefault="000C1541" w:rsidP="00BC47CB">
    <w:pPr>
      <w:pBdr>
        <w:bottom w:val="single" w:sz="4" w:space="1" w:color="auto"/>
      </w:pBdr>
      <w:spacing w:after="0" w:line="240" w:lineRule="auto"/>
      <w:rPr>
        <w:rFonts w:ascii="Times New Roman" w:hAnsi="Times New Roman" w:cs="Times New Roman"/>
        <w:i/>
        <w:sz w:val="20"/>
        <w:szCs w:val="20"/>
      </w:rPr>
    </w:pPr>
  </w:p>
  <w:p w:rsidR="000C1541" w:rsidRPr="00BC47CB" w:rsidRDefault="000C1541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541" w:rsidRPr="006E6A39" w:rsidRDefault="000C1541" w:rsidP="000C1541">
    <w:pPr>
      <w:pStyle w:val="Header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915E75A" wp14:editId="78591912">
              <wp:simplePos x="0" y="0"/>
              <wp:positionH relativeFrom="column">
                <wp:posOffset>990600</wp:posOffset>
              </wp:positionH>
              <wp:positionV relativeFrom="paragraph">
                <wp:posOffset>-155575</wp:posOffset>
              </wp:positionV>
              <wp:extent cx="4923790" cy="5797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23790" cy="579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1541" w:rsidRDefault="000C1541" w:rsidP="000C1541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0C1541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International Journal of Mechanical Handling and Automation </w:t>
                          </w:r>
                        </w:p>
                        <w:p w:rsidR="000C1541" w:rsidRPr="00D83ED7" w:rsidRDefault="000C1541" w:rsidP="000C1541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 w:rsidRPr="00D83ED7">
                            <w:rPr>
                              <w:rFonts w:ascii="Times New Roman" w:hAnsi="Times New Roman" w:cs="Times New Roman"/>
                              <w:sz w:val="16"/>
                            </w:rPr>
                            <w:t>Vol. 2: Issue 2</w:t>
                          </w:r>
                        </w:p>
                        <w:p w:rsidR="000C1541" w:rsidRPr="00D83ED7" w:rsidRDefault="000C1541" w:rsidP="000C1541">
                          <w:pPr>
                            <w:spacing w:after="0" w:line="240" w:lineRule="auto"/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D83ED7">
                            <w:rPr>
                              <w:rFonts w:ascii="Times New Roman" w:hAnsi="Times New Roman" w:cs="Times New Roman"/>
                              <w:color w:val="0000FF"/>
                              <w:sz w:val="20"/>
                              <w:szCs w:val="20"/>
                            </w:rPr>
                            <w:t>www.journalspub.com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15E75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78pt;margin-top:-12.25pt;width:387.7pt;height:45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0AwggIAAA8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" stroked="f" strokeweight=".5pt">
              <v:textbox>
                <w:txbxContent>
                  <w:p w:rsidR="000C1541" w:rsidRDefault="000C1541" w:rsidP="000C154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0C1541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International Journal of Mechanical Handling and Automation </w:t>
                    </w:r>
                  </w:p>
                  <w:p w:rsidR="000C1541" w:rsidRPr="00D83ED7" w:rsidRDefault="000C1541" w:rsidP="000C154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sz w:val="16"/>
                      </w:rPr>
                    </w:pPr>
                    <w:r w:rsidRPr="00D83ED7">
                      <w:rPr>
                        <w:rFonts w:ascii="Times New Roman" w:hAnsi="Times New Roman" w:cs="Times New Roman"/>
                        <w:sz w:val="16"/>
                      </w:rPr>
                      <w:t>Vol. 2: Issue 2</w:t>
                    </w:r>
                  </w:p>
                  <w:p w:rsidR="000C1541" w:rsidRPr="00D83ED7" w:rsidRDefault="000C1541" w:rsidP="000C1541">
                    <w:pPr>
                      <w:spacing w:after="0" w:line="240" w:lineRule="auto"/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D83ED7">
                      <w:rPr>
                        <w:rFonts w:ascii="Times New Roman" w:hAnsi="Times New Roman" w:cs="Times New Roman"/>
                        <w:color w:val="0000FF"/>
                        <w:sz w:val="20"/>
                        <w:szCs w:val="20"/>
                      </w:rPr>
                      <w:t>www.journalspub.com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D23BC48" wp14:editId="2EFAC9A2">
          <wp:simplePos x="0" y="0"/>
          <wp:positionH relativeFrom="column">
            <wp:posOffset>-72390</wp:posOffset>
          </wp:positionH>
          <wp:positionV relativeFrom="paragraph">
            <wp:posOffset>46990</wp:posOffset>
          </wp:positionV>
          <wp:extent cx="888365" cy="377190"/>
          <wp:effectExtent l="0" t="0" r="6985" b="381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8365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6A39">
      <w:t xml:space="preserve"> </w:t>
    </w:r>
  </w:p>
  <w:p w:rsidR="000C1541" w:rsidRPr="006E6A39" w:rsidRDefault="000C1541" w:rsidP="000C1541">
    <w:pPr>
      <w:pStyle w:val="Header"/>
      <w:jc w:val="both"/>
    </w:pPr>
  </w:p>
  <w:p w:rsidR="000C1541" w:rsidRPr="006E6A39" w:rsidRDefault="000C1541" w:rsidP="000C1541">
    <w:pPr>
      <w:autoSpaceDE w:val="0"/>
      <w:autoSpaceDN w:val="0"/>
      <w:adjustRightInd w:val="0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66161D85" wp14:editId="79777711">
              <wp:simplePos x="0" y="0"/>
              <wp:positionH relativeFrom="column">
                <wp:posOffset>-297815</wp:posOffset>
              </wp:positionH>
              <wp:positionV relativeFrom="paragraph">
                <wp:posOffset>147624</wp:posOffset>
              </wp:positionV>
              <wp:extent cx="6411595" cy="154940"/>
              <wp:effectExtent l="0" t="0" r="8255" b="0"/>
              <wp:wrapNone/>
              <wp:docPr id="35" name="Rectangl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11595" cy="154940"/>
                      </a:xfrm>
                      <a:prstGeom prst="rect">
                        <a:avLst/>
                      </a:prstGeom>
                      <a:solidFill>
                        <a:srgbClr val="033B1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C1541" w:rsidRDefault="000C1541" w:rsidP="000C15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161D85" id="Rectangle 35" o:spid="_x0000_s1027" style="position:absolute;left:0;text-align:left;margin-left:-23.45pt;margin-top:11.6pt;width:504.85pt;height:12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" o:allowincell="f" fillcolor="#033b18" stroked="f">
              <v:textbox>
                <w:txbxContent>
                  <w:p w:rsidR="000C1541" w:rsidRDefault="000C1541" w:rsidP="000C1541"/>
                </w:txbxContent>
              </v:textbox>
            </v:rect>
          </w:pict>
        </mc:Fallback>
      </mc:AlternateContent>
    </w:r>
  </w:p>
  <w:p w:rsidR="000C1541" w:rsidRDefault="000C15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A11D9"/>
    <w:multiLevelType w:val="hybridMultilevel"/>
    <w:tmpl w:val="C77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C47C09"/>
    <w:multiLevelType w:val="hybridMultilevel"/>
    <w:tmpl w:val="6B840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C1459"/>
    <w:multiLevelType w:val="hybridMultilevel"/>
    <w:tmpl w:val="8BF23B6A"/>
    <w:lvl w:ilvl="0" w:tplc="1A92D20C">
      <w:start w:val="1"/>
      <w:numFmt w:val="decimal"/>
      <w:lvlText w:val="[%1]"/>
      <w:lvlJc w:val="left"/>
      <w:pPr>
        <w:ind w:left="86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3" w15:restartNumberingAfterBreak="0">
    <w:nsid w:val="4D8E7822"/>
    <w:multiLevelType w:val="hybridMultilevel"/>
    <w:tmpl w:val="F6D86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6535B"/>
    <w:multiLevelType w:val="multilevel"/>
    <w:tmpl w:val="2CA8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4169B6"/>
    <w:multiLevelType w:val="multilevel"/>
    <w:tmpl w:val="5A98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7C261B"/>
    <w:multiLevelType w:val="hybridMultilevel"/>
    <w:tmpl w:val="063A1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B34B79"/>
    <w:multiLevelType w:val="hybridMultilevel"/>
    <w:tmpl w:val="3798207E"/>
    <w:lvl w:ilvl="0" w:tplc="D494C098">
      <w:start w:val="1"/>
      <w:numFmt w:val="decimal"/>
      <w:lvlText w:val="[%1]"/>
      <w:lvlJc w:val="right"/>
      <w:pPr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8" w15:restartNumberingAfterBreak="0">
    <w:nsid w:val="7A9A47D5"/>
    <w:multiLevelType w:val="hybridMultilevel"/>
    <w:tmpl w:val="09428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6"/>
  </w:num>
  <w:num w:numId="9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SAN">
    <w15:presenceInfo w15:providerId="None" w15:userId="AS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trackRevisions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B35"/>
    <w:rsid w:val="00026791"/>
    <w:rsid w:val="000442FE"/>
    <w:rsid w:val="00047F50"/>
    <w:rsid w:val="000672DA"/>
    <w:rsid w:val="000C1541"/>
    <w:rsid w:val="000D13F1"/>
    <w:rsid w:val="001D7BE7"/>
    <w:rsid w:val="001E66CD"/>
    <w:rsid w:val="00211908"/>
    <w:rsid w:val="00335BC3"/>
    <w:rsid w:val="00336E6C"/>
    <w:rsid w:val="003528F9"/>
    <w:rsid w:val="003A7723"/>
    <w:rsid w:val="00431E9A"/>
    <w:rsid w:val="00440B1F"/>
    <w:rsid w:val="004665ED"/>
    <w:rsid w:val="00467E89"/>
    <w:rsid w:val="0047484E"/>
    <w:rsid w:val="004D3543"/>
    <w:rsid w:val="005300E0"/>
    <w:rsid w:val="00582E19"/>
    <w:rsid w:val="00657A08"/>
    <w:rsid w:val="00686E83"/>
    <w:rsid w:val="006D3836"/>
    <w:rsid w:val="006F11C5"/>
    <w:rsid w:val="00743317"/>
    <w:rsid w:val="008273D2"/>
    <w:rsid w:val="00830286"/>
    <w:rsid w:val="00836F98"/>
    <w:rsid w:val="00883789"/>
    <w:rsid w:val="00932B35"/>
    <w:rsid w:val="009A4863"/>
    <w:rsid w:val="00A10250"/>
    <w:rsid w:val="00A234EE"/>
    <w:rsid w:val="00A87F5B"/>
    <w:rsid w:val="00B61EF2"/>
    <w:rsid w:val="00B62E3E"/>
    <w:rsid w:val="00B86F4A"/>
    <w:rsid w:val="00BC47CB"/>
    <w:rsid w:val="00C12DDB"/>
    <w:rsid w:val="00C20DD4"/>
    <w:rsid w:val="00C3182C"/>
    <w:rsid w:val="00CB3C12"/>
    <w:rsid w:val="00D32B72"/>
    <w:rsid w:val="00D507A9"/>
    <w:rsid w:val="00D54E49"/>
    <w:rsid w:val="00D820AB"/>
    <w:rsid w:val="00DC4B2E"/>
    <w:rsid w:val="00E51EEA"/>
    <w:rsid w:val="00E86680"/>
    <w:rsid w:val="00EC58F8"/>
    <w:rsid w:val="00EE3F32"/>
    <w:rsid w:val="00EF76F9"/>
    <w:rsid w:val="00F43792"/>
    <w:rsid w:val="00F72B11"/>
    <w:rsid w:val="00FB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A1978A2"/>
  <w15:docId w15:val="{C7F51F6B-F83C-4F8C-B6FF-DCD03CFE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32B35"/>
  </w:style>
  <w:style w:type="character" w:customStyle="1" w:styleId="m8138033835949709714gmail-il">
    <w:name w:val="m_8138033835949709714gmail-il"/>
    <w:basedOn w:val="DefaultParagraphFont"/>
    <w:rsid w:val="00932B35"/>
  </w:style>
  <w:style w:type="character" w:styleId="Hyperlink">
    <w:name w:val="Hyperlink"/>
    <w:basedOn w:val="DefaultParagraphFont"/>
    <w:uiPriority w:val="99"/>
    <w:unhideWhenUsed/>
    <w:rsid w:val="004D354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86F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1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3F1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507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507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507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507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507A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507A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C15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541"/>
  </w:style>
  <w:style w:type="paragraph" w:styleId="Footer">
    <w:name w:val="footer"/>
    <w:basedOn w:val="Normal"/>
    <w:link w:val="FooterChar"/>
    <w:uiPriority w:val="99"/>
    <w:unhideWhenUsed/>
    <w:rsid w:val="000C15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541"/>
  </w:style>
  <w:style w:type="character" w:styleId="UnresolvedMention">
    <w:name w:val="Unresolved Mention"/>
    <w:basedOn w:val="DefaultParagraphFont"/>
    <w:uiPriority w:val="99"/>
    <w:semiHidden/>
    <w:unhideWhenUsed/>
    <w:rsid w:val="00836F9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2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Pc11</dc:creator>
  <cp:lastModifiedBy>ASAN</cp:lastModifiedBy>
  <cp:revision>28</cp:revision>
  <cp:lastPrinted>2017-01-10T06:20:00Z</cp:lastPrinted>
  <dcterms:created xsi:type="dcterms:W3CDTF">2016-10-15T12:14:00Z</dcterms:created>
  <dcterms:modified xsi:type="dcterms:W3CDTF">2017-09-25T10:43:00Z</dcterms:modified>
</cp:coreProperties>
</file>